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lang w:eastAsia="ja-JP"/>
        </w:rPr>
        <w:id w:val="-1410150343"/>
        <w:docPartObj>
          <w:docPartGallery w:val="Cover Pages"/>
          <w:docPartUnique/>
        </w:docPartObj>
      </w:sdtPr>
      <w:sdtEndPr>
        <w:rPr>
          <w:b w:val="0"/>
          <w:bCs w:val="0"/>
          <w:noProof/>
          <w:color w:val="775F55"/>
          <w:sz w:val="32"/>
          <w:szCs w:val="32"/>
        </w:rPr>
      </w:sdtEndPr>
      <w:sdtContent>
        <w:p w14:paraId="60753F6C" w14:textId="77777777" w:rsidR="007D237A" w:rsidRPr="00AC48C5" w:rsidRDefault="007D237A" w:rsidP="000305AD">
          <w:pPr>
            <w:rPr>
              <w:lang w:eastAsia="ja-JP"/>
            </w:rPr>
          </w:pPr>
          <w:r w:rsidRPr="00AC48C5">
            <w:rPr>
              <w:noProof/>
              <w:lang w:eastAsia="en-GB"/>
            </w:rPr>
            <w:drawing>
              <wp:anchor distT="0" distB="0" distL="114300" distR="114300" simplePos="0" relativeHeight="251662336" behindDoc="0" locked="0" layoutInCell="1" allowOverlap="1" wp14:anchorId="4B534956" wp14:editId="5531351E">
                <wp:simplePos x="0" y="0"/>
                <wp:positionH relativeFrom="margin">
                  <wp:posOffset>-925830</wp:posOffset>
                </wp:positionH>
                <wp:positionV relativeFrom="margin">
                  <wp:posOffset>-949960</wp:posOffset>
                </wp:positionV>
                <wp:extent cx="2137410" cy="1736725"/>
                <wp:effectExtent l="0" t="0" r="0" b="0"/>
                <wp:wrapSquare wrapText="bothSides"/>
                <wp:docPr id="2" name="Picture 2" descr="https://www.brighton-hove.gov.uk/sites/brighton-hove.gov.uk/themes/bh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righton-hove.gov.uk/sites/brighton-hove.gov.uk/themes/bhcc/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7410"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EF2AC" w14:textId="77777777" w:rsidR="007D237A" w:rsidRPr="00AC48C5" w:rsidRDefault="007D237A" w:rsidP="000305AD">
          <w:pPr>
            <w:rPr>
              <w:lang w:eastAsia="ja-JP"/>
            </w:rPr>
          </w:pPr>
        </w:p>
        <w:p w14:paraId="11805B32" w14:textId="77777777" w:rsidR="007D237A" w:rsidRPr="00AC48C5" w:rsidRDefault="007D237A" w:rsidP="000305AD">
          <w:pPr>
            <w:rPr>
              <w:lang w:eastAsia="ja-JP"/>
            </w:rPr>
          </w:pPr>
        </w:p>
        <w:p w14:paraId="0437552D" w14:textId="77777777" w:rsidR="007D237A" w:rsidRPr="00AC48C5" w:rsidRDefault="007D237A" w:rsidP="000305AD">
          <w:pPr>
            <w:rPr>
              <w:lang w:eastAsia="ja-JP"/>
            </w:rPr>
          </w:pPr>
        </w:p>
        <w:p w14:paraId="59CB41D0" w14:textId="77777777" w:rsidR="007D237A" w:rsidRPr="00AC48C5" w:rsidRDefault="007D237A" w:rsidP="000305AD">
          <w:pPr>
            <w:rPr>
              <w:lang w:eastAsia="ja-JP"/>
            </w:rPr>
          </w:pPr>
        </w:p>
        <w:p w14:paraId="65A8B7AE" w14:textId="77777777" w:rsidR="007D237A" w:rsidRPr="00AC48C5" w:rsidRDefault="007D237A" w:rsidP="000305AD">
          <w:pPr>
            <w:rPr>
              <w:lang w:eastAsia="ja-JP"/>
            </w:rPr>
          </w:pPr>
        </w:p>
        <w:p w14:paraId="149B765D" w14:textId="77777777" w:rsidR="007D237A" w:rsidRPr="00AC48C5" w:rsidRDefault="007D237A" w:rsidP="000305AD">
          <w:pPr>
            <w:rPr>
              <w:lang w:eastAsia="ja-JP"/>
            </w:rPr>
          </w:pPr>
        </w:p>
        <w:p w14:paraId="2B1893B2" w14:textId="77777777" w:rsidR="007D237A" w:rsidRPr="00AC48C5" w:rsidRDefault="007D237A" w:rsidP="000305AD">
          <w:pPr>
            <w:rPr>
              <w:lang w:eastAsia="ja-JP"/>
            </w:rPr>
          </w:pPr>
        </w:p>
        <w:p w14:paraId="68E6D932" w14:textId="6C6EABD4" w:rsidR="007D237A" w:rsidRPr="00AC48C5" w:rsidRDefault="007D237A" w:rsidP="000305AD">
          <w:pPr>
            <w:jc w:val="center"/>
            <w:rPr>
              <w:caps/>
              <w:color w:val="404040" w:themeColor="text1" w:themeTint="BF"/>
              <w:sz w:val="52"/>
              <w:szCs w:val="52"/>
              <w:lang w:eastAsia="ja-JP"/>
            </w:rPr>
          </w:pPr>
          <w:r w:rsidRPr="00AC48C5">
            <w:rPr>
              <w:caps/>
              <w:color w:val="404040" w:themeColor="text1" w:themeTint="BF"/>
              <w:sz w:val="52"/>
              <w:szCs w:val="52"/>
              <w:lang w:eastAsia="ja-JP"/>
            </w:rPr>
            <w:t>Service Specification</w:t>
          </w:r>
          <w:r w:rsidR="00AA77CB">
            <w:rPr>
              <w:caps/>
              <w:color w:val="404040" w:themeColor="text1" w:themeTint="BF"/>
              <w:sz w:val="52"/>
              <w:szCs w:val="52"/>
              <w:lang w:eastAsia="ja-JP"/>
            </w:rPr>
            <w:t xml:space="preserve"> AND VARIATION</w:t>
          </w:r>
        </w:p>
        <w:p w14:paraId="7B274294" w14:textId="77777777" w:rsidR="007D237A" w:rsidRPr="00AC48C5" w:rsidRDefault="007D237A" w:rsidP="000305AD">
          <w:pPr>
            <w:jc w:val="center"/>
            <w:rPr>
              <w:caps/>
              <w:color w:val="404040" w:themeColor="text1" w:themeTint="BF"/>
              <w:sz w:val="52"/>
              <w:szCs w:val="52"/>
              <w:lang w:eastAsia="ja-JP"/>
            </w:rPr>
          </w:pPr>
        </w:p>
        <w:p w14:paraId="2C322BCA" w14:textId="77777777" w:rsidR="007D237A" w:rsidRPr="00AC48C5" w:rsidRDefault="00E77328" w:rsidP="000305AD">
          <w:pPr>
            <w:jc w:val="center"/>
            <w:rPr>
              <w:caps/>
              <w:color w:val="404040" w:themeColor="text1" w:themeTint="BF"/>
              <w:sz w:val="52"/>
              <w:szCs w:val="52"/>
              <w:lang w:eastAsia="ja-JP"/>
            </w:rPr>
          </w:pPr>
          <w:r>
            <w:rPr>
              <w:caps/>
              <w:color w:val="404040" w:themeColor="text1" w:themeTint="BF"/>
              <w:sz w:val="52"/>
              <w:szCs w:val="52"/>
              <w:lang w:eastAsia="ja-JP"/>
            </w:rPr>
            <w:t xml:space="preserve">Community </w:t>
          </w:r>
          <w:r w:rsidR="007D237A" w:rsidRPr="00AC48C5">
            <w:rPr>
              <w:caps/>
              <w:color w:val="404040" w:themeColor="text1" w:themeTint="BF"/>
              <w:sz w:val="52"/>
              <w:szCs w:val="52"/>
              <w:lang w:eastAsia="ja-JP"/>
            </w:rPr>
            <w:t>Pharmacy local commissioned s</w:t>
          </w:r>
          <w:r w:rsidR="00A10566">
            <w:rPr>
              <w:caps/>
              <w:color w:val="404040" w:themeColor="text1" w:themeTint="BF"/>
              <w:sz w:val="52"/>
              <w:szCs w:val="52"/>
              <w:lang w:eastAsia="ja-JP"/>
            </w:rPr>
            <w:t>er</w:t>
          </w:r>
          <w:r w:rsidR="007D237A" w:rsidRPr="00AC48C5">
            <w:rPr>
              <w:caps/>
              <w:color w:val="404040" w:themeColor="text1" w:themeTint="BF"/>
              <w:sz w:val="52"/>
              <w:szCs w:val="52"/>
              <w:lang w:eastAsia="ja-JP"/>
            </w:rPr>
            <w:t>vice</w:t>
          </w:r>
        </w:p>
        <w:p w14:paraId="1BC6C053" w14:textId="77777777" w:rsidR="007D237A" w:rsidRPr="00AC48C5" w:rsidRDefault="007D237A" w:rsidP="000305AD">
          <w:pPr>
            <w:jc w:val="center"/>
            <w:rPr>
              <w:rFonts w:cs="Arial"/>
              <w:noProof/>
              <w:color w:val="404040" w:themeColor="text1" w:themeTint="BF"/>
              <w:sz w:val="40"/>
              <w:szCs w:val="52"/>
              <w:lang w:eastAsia="en-GB"/>
            </w:rPr>
          </w:pPr>
        </w:p>
        <w:p w14:paraId="32CCDEC2" w14:textId="78E11856" w:rsidR="007D237A" w:rsidRPr="00AC48C5" w:rsidRDefault="007D237A" w:rsidP="000305AD">
          <w:pPr>
            <w:jc w:val="center"/>
            <w:rPr>
              <w:rFonts w:cs="Arial"/>
              <w:noProof/>
              <w:color w:val="404040" w:themeColor="text1" w:themeTint="BF"/>
              <w:sz w:val="40"/>
              <w:szCs w:val="52"/>
              <w:lang w:eastAsia="en-GB"/>
            </w:rPr>
          </w:pPr>
          <w:r w:rsidRPr="00AC48C5">
            <w:rPr>
              <w:rFonts w:cs="Arial"/>
              <w:noProof/>
              <w:color w:val="404040" w:themeColor="text1" w:themeTint="BF"/>
              <w:sz w:val="40"/>
              <w:szCs w:val="52"/>
              <w:lang w:eastAsia="en-GB"/>
            </w:rPr>
            <w:t>1</w:t>
          </w:r>
          <w:r w:rsidRPr="00AC48C5">
            <w:rPr>
              <w:rFonts w:cs="Arial"/>
              <w:noProof/>
              <w:color w:val="404040" w:themeColor="text1" w:themeTint="BF"/>
              <w:sz w:val="40"/>
              <w:szCs w:val="52"/>
              <w:vertAlign w:val="superscript"/>
              <w:lang w:eastAsia="en-GB"/>
            </w:rPr>
            <w:t>st</w:t>
          </w:r>
          <w:r w:rsidRPr="00AC48C5">
            <w:rPr>
              <w:rFonts w:cs="Arial"/>
              <w:noProof/>
              <w:color w:val="404040" w:themeColor="text1" w:themeTint="BF"/>
              <w:sz w:val="40"/>
              <w:szCs w:val="52"/>
              <w:lang w:eastAsia="en-GB"/>
            </w:rPr>
            <w:t xml:space="preserve"> April 20</w:t>
          </w:r>
          <w:r w:rsidR="0058347B">
            <w:rPr>
              <w:rFonts w:cs="Arial"/>
              <w:noProof/>
              <w:color w:val="404040" w:themeColor="text1" w:themeTint="BF"/>
              <w:sz w:val="40"/>
              <w:szCs w:val="52"/>
              <w:lang w:eastAsia="en-GB"/>
            </w:rPr>
            <w:t>21</w:t>
          </w:r>
          <w:r w:rsidRPr="00AC48C5">
            <w:rPr>
              <w:rFonts w:cs="Arial"/>
              <w:noProof/>
              <w:color w:val="404040" w:themeColor="text1" w:themeTint="BF"/>
              <w:sz w:val="40"/>
              <w:szCs w:val="52"/>
              <w:lang w:eastAsia="en-GB"/>
            </w:rPr>
            <w:t xml:space="preserve"> – 31</w:t>
          </w:r>
          <w:r w:rsidRPr="00AC48C5">
            <w:rPr>
              <w:rFonts w:cs="Arial"/>
              <w:noProof/>
              <w:color w:val="404040" w:themeColor="text1" w:themeTint="BF"/>
              <w:sz w:val="40"/>
              <w:szCs w:val="52"/>
              <w:vertAlign w:val="superscript"/>
              <w:lang w:eastAsia="en-GB"/>
            </w:rPr>
            <w:t>st</w:t>
          </w:r>
          <w:r w:rsidRPr="00AC48C5">
            <w:rPr>
              <w:rFonts w:cs="Arial"/>
              <w:noProof/>
              <w:color w:val="404040" w:themeColor="text1" w:themeTint="BF"/>
              <w:sz w:val="40"/>
              <w:szCs w:val="52"/>
              <w:lang w:eastAsia="en-GB"/>
            </w:rPr>
            <w:t xml:space="preserve"> March 202</w:t>
          </w:r>
          <w:r w:rsidR="0058347B">
            <w:rPr>
              <w:rFonts w:cs="Arial"/>
              <w:noProof/>
              <w:color w:val="404040" w:themeColor="text1" w:themeTint="BF"/>
              <w:sz w:val="40"/>
              <w:szCs w:val="52"/>
              <w:lang w:eastAsia="en-GB"/>
            </w:rPr>
            <w:t>3</w:t>
          </w:r>
        </w:p>
        <w:p w14:paraId="788A9190" w14:textId="77777777" w:rsidR="00D05C3B" w:rsidRDefault="007D237A" w:rsidP="000305AD">
          <w:pPr>
            <w:jc w:val="center"/>
            <w:rPr>
              <w:rFonts w:cs="Arial"/>
              <w:noProof/>
              <w:color w:val="775F55"/>
              <w:sz w:val="32"/>
              <w:szCs w:val="32"/>
              <w:lang w:val="en-US" w:eastAsia="ja-JP"/>
            </w:rPr>
          </w:pPr>
          <w:r w:rsidRPr="00AC48C5">
            <w:rPr>
              <w:rFonts w:cs="Arial"/>
              <w:noProof/>
              <w:color w:val="404040" w:themeColor="text1" w:themeTint="BF"/>
              <w:sz w:val="40"/>
              <w:szCs w:val="52"/>
              <w:lang w:eastAsia="en-GB"/>
            </w:rPr>
            <w:t xml:space="preserve">Public Health </w:t>
          </w:r>
          <w:r w:rsidR="00AC48C5">
            <w:rPr>
              <w:rFonts w:cs="Arial"/>
              <w:noProof/>
              <w:color w:val="404040" w:themeColor="text1" w:themeTint="BF"/>
              <w:sz w:val="40"/>
              <w:szCs w:val="52"/>
              <w:lang w:eastAsia="en-GB"/>
            </w:rPr>
            <w:t>–</w:t>
          </w:r>
          <w:r w:rsidRPr="00AC48C5">
            <w:rPr>
              <w:rFonts w:cs="Arial"/>
              <w:noProof/>
              <w:color w:val="404040" w:themeColor="text1" w:themeTint="BF"/>
              <w:sz w:val="40"/>
              <w:szCs w:val="52"/>
              <w:lang w:eastAsia="en-GB"/>
            </w:rPr>
            <w:t xml:space="preserve"> </w:t>
          </w:r>
          <w:r w:rsidR="00AC48C5">
            <w:rPr>
              <w:rFonts w:cs="Arial"/>
              <w:noProof/>
              <w:color w:val="404040" w:themeColor="text1" w:themeTint="BF"/>
              <w:sz w:val="40"/>
              <w:szCs w:val="52"/>
              <w:lang w:eastAsia="en-GB"/>
            </w:rPr>
            <w:t>Stop Smoking Service</w:t>
          </w:r>
        </w:p>
        <w:p w14:paraId="76FF4063" w14:textId="77777777" w:rsidR="00921EF8" w:rsidRDefault="00921EF8" w:rsidP="000305AD">
          <w:pPr>
            <w:rPr>
              <w:rFonts w:cs="Arial"/>
              <w:noProof/>
              <w:color w:val="775F55"/>
              <w:sz w:val="32"/>
              <w:szCs w:val="32"/>
              <w:lang w:val="en-US" w:eastAsia="ja-JP"/>
            </w:rPr>
          </w:pPr>
        </w:p>
        <w:p w14:paraId="0EAFD00F" w14:textId="77777777" w:rsidR="00AA77CB" w:rsidRDefault="00AA77CB" w:rsidP="00AA77CB">
          <w:pPr>
            <w:spacing w:after="200" w:line="276" w:lineRule="auto"/>
            <w:jc w:val="center"/>
            <w:rPr>
              <w:rFonts w:eastAsiaTheme="minorHAnsi" w:cs="Arial"/>
              <w:b/>
              <w:sz w:val="36"/>
              <w:szCs w:val="36"/>
            </w:rPr>
          </w:pPr>
        </w:p>
        <w:p w14:paraId="6CC2D5FB" w14:textId="06914925" w:rsidR="00AA77CB" w:rsidRPr="00AA77CB" w:rsidRDefault="00AA77CB" w:rsidP="00AA77CB">
          <w:pPr>
            <w:spacing w:after="200" w:line="276" w:lineRule="auto"/>
            <w:jc w:val="center"/>
            <w:rPr>
              <w:rFonts w:eastAsiaTheme="minorHAnsi" w:cs="Arial"/>
              <w:b/>
              <w:sz w:val="36"/>
              <w:szCs w:val="36"/>
            </w:rPr>
          </w:pPr>
          <w:r w:rsidRPr="00AA77CB">
            <w:rPr>
              <w:rFonts w:eastAsiaTheme="minorHAnsi" w:cs="Arial"/>
              <w:b/>
              <w:sz w:val="36"/>
              <w:szCs w:val="36"/>
            </w:rPr>
            <w:t>VARIATION</w:t>
          </w:r>
        </w:p>
        <w:p w14:paraId="22DF5D90" w14:textId="5EAFBB7B" w:rsidR="00AA77CB" w:rsidRPr="00821A01" w:rsidRDefault="00AA77CB" w:rsidP="00821A01">
          <w:pPr>
            <w:spacing w:after="200" w:line="276" w:lineRule="auto"/>
            <w:jc w:val="center"/>
            <w:rPr>
              <w:rFonts w:eastAsiaTheme="minorHAnsi" w:cs="Arial"/>
              <w:b/>
              <w:sz w:val="24"/>
              <w:szCs w:val="22"/>
            </w:rPr>
          </w:pPr>
          <w:r w:rsidRPr="00AA77CB">
            <w:rPr>
              <w:rFonts w:eastAsiaTheme="minorHAnsi" w:cs="Arial"/>
              <w:b/>
              <w:sz w:val="24"/>
              <w:szCs w:val="22"/>
            </w:rPr>
            <w:t>STOP SMOKING SERVICES IN COMMUNITY PHARMACY SETTINGS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70"/>
            <w:gridCol w:w="5444"/>
          </w:tblGrid>
          <w:tr w:rsidR="00AA77CB" w:rsidRPr="00AA77CB" w14:paraId="4B042E83" w14:textId="77777777" w:rsidTr="00821A01">
            <w:tc>
              <w:tcPr>
                <w:tcW w:w="2970" w:type="dxa"/>
                <w:shd w:val="clear" w:color="auto" w:fill="auto"/>
              </w:tcPr>
              <w:p w14:paraId="6E1533ED" w14:textId="77777777" w:rsidR="00AA77CB" w:rsidRPr="00AA77CB" w:rsidRDefault="00AA77CB" w:rsidP="00AA77CB">
                <w:pPr>
                  <w:spacing w:line="276" w:lineRule="auto"/>
                  <w:rPr>
                    <w:rFonts w:cs="Arial"/>
                    <w:b/>
                    <w:sz w:val="22"/>
                    <w:szCs w:val="22"/>
                    <w:lang w:eastAsia="en-GB"/>
                  </w:rPr>
                </w:pPr>
                <w:r w:rsidRPr="00AA77CB">
                  <w:rPr>
                    <w:rFonts w:cs="Arial"/>
                    <w:b/>
                    <w:sz w:val="22"/>
                    <w:szCs w:val="22"/>
                    <w:lang w:eastAsia="en-GB"/>
                  </w:rPr>
                  <w:t xml:space="preserve">Service Specification </w:t>
                </w:r>
              </w:p>
            </w:tc>
            <w:tc>
              <w:tcPr>
                <w:tcW w:w="5444" w:type="dxa"/>
                <w:shd w:val="clear" w:color="auto" w:fill="auto"/>
              </w:tcPr>
              <w:p w14:paraId="3E760A67" w14:textId="77777777" w:rsidR="00AA77CB" w:rsidRPr="00AA77CB" w:rsidRDefault="00AA77CB" w:rsidP="00AA77CB">
                <w:pPr>
                  <w:spacing w:line="276" w:lineRule="auto"/>
                  <w:rPr>
                    <w:rFonts w:cs="Arial"/>
                    <w:sz w:val="22"/>
                    <w:szCs w:val="22"/>
                    <w:lang w:eastAsia="en-GB"/>
                  </w:rPr>
                </w:pPr>
                <w:r w:rsidRPr="00AA77CB">
                  <w:rPr>
                    <w:rFonts w:cs="Arial"/>
                    <w:sz w:val="22"/>
                    <w:szCs w:val="22"/>
                    <w:lang w:eastAsia="en-GB"/>
                  </w:rPr>
                  <w:t>For the provision of a Community Pharmacy</w:t>
                </w:r>
              </w:p>
              <w:p w14:paraId="5179DC45" w14:textId="77777777" w:rsidR="00AA77CB" w:rsidRPr="00AA77CB" w:rsidRDefault="00AA77CB" w:rsidP="00AA77CB">
                <w:pPr>
                  <w:spacing w:line="276" w:lineRule="auto"/>
                  <w:rPr>
                    <w:rFonts w:cs="Arial"/>
                    <w:sz w:val="22"/>
                    <w:szCs w:val="22"/>
                    <w:lang w:eastAsia="en-GB"/>
                  </w:rPr>
                </w:pPr>
                <w:r w:rsidRPr="00AA77CB">
                  <w:rPr>
                    <w:rFonts w:cs="Arial"/>
                    <w:sz w:val="22"/>
                    <w:szCs w:val="22"/>
                    <w:lang w:eastAsia="en-GB"/>
                  </w:rPr>
                  <w:t xml:space="preserve">Locally Commissioned Service </w:t>
                </w:r>
              </w:p>
            </w:tc>
          </w:tr>
          <w:tr w:rsidR="00AA77CB" w:rsidRPr="00AA77CB" w14:paraId="3E1CABC8" w14:textId="77777777" w:rsidTr="00821A01">
            <w:tc>
              <w:tcPr>
                <w:tcW w:w="2970" w:type="dxa"/>
                <w:shd w:val="clear" w:color="auto" w:fill="auto"/>
              </w:tcPr>
              <w:p w14:paraId="7A79438F" w14:textId="77777777" w:rsidR="00AA77CB" w:rsidRPr="00AA77CB" w:rsidRDefault="00AA77CB" w:rsidP="00AA77CB">
                <w:pPr>
                  <w:spacing w:line="276" w:lineRule="auto"/>
                  <w:rPr>
                    <w:rFonts w:cs="Arial"/>
                    <w:b/>
                    <w:sz w:val="22"/>
                    <w:szCs w:val="22"/>
                    <w:lang w:eastAsia="en-GB"/>
                  </w:rPr>
                </w:pPr>
                <w:r w:rsidRPr="00AA77CB">
                  <w:rPr>
                    <w:rFonts w:cs="Arial"/>
                    <w:b/>
                    <w:sz w:val="22"/>
                    <w:szCs w:val="22"/>
                    <w:lang w:eastAsia="en-GB"/>
                  </w:rPr>
                  <w:t>Service</w:t>
                </w:r>
              </w:p>
            </w:tc>
            <w:tc>
              <w:tcPr>
                <w:tcW w:w="5444" w:type="dxa"/>
                <w:shd w:val="clear" w:color="auto" w:fill="auto"/>
              </w:tcPr>
              <w:p w14:paraId="1921BB57" w14:textId="77777777" w:rsidR="00AA77CB" w:rsidRPr="00AA77CB" w:rsidRDefault="00AA77CB" w:rsidP="00AA77CB">
                <w:pPr>
                  <w:spacing w:line="276" w:lineRule="auto"/>
                  <w:rPr>
                    <w:rFonts w:cs="Arial"/>
                    <w:sz w:val="22"/>
                    <w:szCs w:val="22"/>
                    <w:lang w:eastAsia="en-GB"/>
                  </w:rPr>
                </w:pPr>
                <w:r w:rsidRPr="00AA77CB">
                  <w:rPr>
                    <w:rFonts w:cs="Arial"/>
                    <w:sz w:val="22"/>
                    <w:szCs w:val="22"/>
                    <w:lang w:eastAsia="en-GB"/>
                  </w:rPr>
                  <w:t>Community Pharmacy Stop Smoking Service</w:t>
                </w:r>
              </w:p>
            </w:tc>
          </w:tr>
          <w:tr w:rsidR="00AA77CB" w:rsidRPr="00AA77CB" w14:paraId="4998C13D" w14:textId="77777777" w:rsidTr="00821A01">
            <w:tc>
              <w:tcPr>
                <w:tcW w:w="2970" w:type="dxa"/>
                <w:shd w:val="clear" w:color="auto" w:fill="auto"/>
              </w:tcPr>
              <w:p w14:paraId="6CF6F3D1" w14:textId="77777777" w:rsidR="00AA77CB" w:rsidRPr="00AA77CB" w:rsidRDefault="00AA77CB" w:rsidP="00AA77CB">
                <w:pPr>
                  <w:spacing w:line="276" w:lineRule="auto"/>
                  <w:rPr>
                    <w:rFonts w:cs="Arial"/>
                    <w:b/>
                    <w:sz w:val="22"/>
                    <w:szCs w:val="22"/>
                    <w:lang w:eastAsia="en-GB"/>
                  </w:rPr>
                </w:pPr>
                <w:r w:rsidRPr="00AA77CB">
                  <w:rPr>
                    <w:rFonts w:cs="Arial"/>
                    <w:b/>
                    <w:sz w:val="22"/>
                    <w:szCs w:val="22"/>
                    <w:lang w:eastAsia="en-GB"/>
                  </w:rPr>
                  <w:t>Commissioner Lead</w:t>
                </w:r>
              </w:p>
            </w:tc>
            <w:tc>
              <w:tcPr>
                <w:tcW w:w="5444" w:type="dxa"/>
                <w:shd w:val="clear" w:color="auto" w:fill="auto"/>
              </w:tcPr>
              <w:p w14:paraId="58F482CC" w14:textId="77777777" w:rsidR="00AA77CB" w:rsidRPr="00AA77CB" w:rsidRDefault="00AA77CB" w:rsidP="00AA77CB">
                <w:pPr>
                  <w:spacing w:line="276" w:lineRule="auto"/>
                  <w:rPr>
                    <w:rFonts w:cs="Arial"/>
                    <w:sz w:val="22"/>
                    <w:szCs w:val="22"/>
                    <w:lang w:eastAsia="en-GB"/>
                  </w:rPr>
                </w:pPr>
                <w:r w:rsidRPr="00AA77CB">
                  <w:rPr>
                    <w:rFonts w:cs="Arial"/>
                    <w:sz w:val="22"/>
                    <w:szCs w:val="22"/>
                    <w:lang w:eastAsia="en-GB"/>
                  </w:rPr>
                  <w:t>Jimmy Burke - Health Improvement and Tobacco Control Programme Manager</w:t>
                </w:r>
              </w:p>
              <w:p w14:paraId="374ABF46" w14:textId="77777777" w:rsidR="00AA77CB" w:rsidRPr="00AA77CB" w:rsidRDefault="00AA77CB" w:rsidP="00AA77CB">
                <w:pPr>
                  <w:spacing w:line="276" w:lineRule="auto"/>
                  <w:rPr>
                    <w:rFonts w:cs="Arial"/>
                    <w:sz w:val="22"/>
                    <w:szCs w:val="22"/>
                    <w:lang w:eastAsia="en-GB"/>
                  </w:rPr>
                </w:pPr>
                <w:r w:rsidRPr="00AA77CB">
                  <w:rPr>
                    <w:rFonts w:cs="Arial"/>
                    <w:sz w:val="22"/>
                    <w:szCs w:val="22"/>
                    <w:lang w:eastAsia="en-GB"/>
                  </w:rPr>
                  <w:t xml:space="preserve">Becky Woodiwiss – Public Health Principal </w:t>
                </w:r>
              </w:p>
            </w:tc>
          </w:tr>
          <w:tr w:rsidR="00AA77CB" w:rsidRPr="00AA77CB" w14:paraId="0D46E9CF" w14:textId="77777777" w:rsidTr="00821A01">
            <w:tc>
              <w:tcPr>
                <w:tcW w:w="2970" w:type="dxa"/>
                <w:shd w:val="clear" w:color="auto" w:fill="auto"/>
              </w:tcPr>
              <w:p w14:paraId="043A0EB7" w14:textId="77777777" w:rsidR="00AA77CB" w:rsidRPr="00AA77CB" w:rsidRDefault="00AA77CB" w:rsidP="00AA77CB">
                <w:pPr>
                  <w:spacing w:line="276" w:lineRule="auto"/>
                  <w:rPr>
                    <w:rFonts w:cs="Arial"/>
                    <w:b/>
                    <w:sz w:val="22"/>
                    <w:szCs w:val="22"/>
                    <w:lang w:eastAsia="en-GB"/>
                  </w:rPr>
                </w:pPr>
                <w:r w:rsidRPr="00AA77CB">
                  <w:rPr>
                    <w:rFonts w:cs="Arial"/>
                    <w:b/>
                    <w:sz w:val="22"/>
                    <w:szCs w:val="22"/>
                    <w:lang w:eastAsia="en-GB"/>
                  </w:rPr>
                  <w:t>Period</w:t>
                </w:r>
              </w:p>
            </w:tc>
            <w:tc>
              <w:tcPr>
                <w:tcW w:w="5444" w:type="dxa"/>
                <w:shd w:val="clear" w:color="auto" w:fill="auto"/>
              </w:tcPr>
              <w:p w14:paraId="425335E2" w14:textId="77777777" w:rsidR="00AA77CB" w:rsidRPr="00AA77CB" w:rsidRDefault="00AA77CB" w:rsidP="00AA77CB">
                <w:pPr>
                  <w:spacing w:line="276" w:lineRule="auto"/>
                  <w:rPr>
                    <w:rFonts w:cs="Arial"/>
                    <w:sz w:val="22"/>
                    <w:szCs w:val="22"/>
                    <w:lang w:eastAsia="en-GB"/>
                  </w:rPr>
                </w:pPr>
                <w:r w:rsidRPr="00AA77CB">
                  <w:rPr>
                    <w:rFonts w:cs="Arial"/>
                    <w:sz w:val="22"/>
                    <w:szCs w:val="22"/>
                    <w:lang w:eastAsia="en-GB"/>
                  </w:rPr>
                  <w:t>1st April 2021 – 31st March 2022</w:t>
                </w:r>
              </w:p>
            </w:tc>
          </w:tr>
          <w:tr w:rsidR="00AA77CB" w:rsidRPr="00AA77CB" w14:paraId="6B78176C" w14:textId="77777777" w:rsidTr="00821A01">
            <w:tc>
              <w:tcPr>
                <w:tcW w:w="2970" w:type="dxa"/>
                <w:shd w:val="clear" w:color="auto" w:fill="auto"/>
              </w:tcPr>
              <w:p w14:paraId="74846158" w14:textId="77777777" w:rsidR="00AA77CB" w:rsidRPr="00AA77CB" w:rsidRDefault="00AA77CB" w:rsidP="00AA77CB">
                <w:pPr>
                  <w:spacing w:line="276" w:lineRule="auto"/>
                  <w:rPr>
                    <w:rFonts w:cs="Arial"/>
                    <w:b/>
                    <w:sz w:val="22"/>
                    <w:szCs w:val="22"/>
                    <w:lang w:eastAsia="en-GB"/>
                  </w:rPr>
                </w:pPr>
                <w:r w:rsidRPr="00AA77CB">
                  <w:rPr>
                    <w:rFonts w:cs="Arial"/>
                    <w:b/>
                    <w:sz w:val="22"/>
                    <w:szCs w:val="22"/>
                    <w:lang w:eastAsia="en-GB"/>
                  </w:rPr>
                  <w:t>Date of this variation</w:t>
                </w:r>
              </w:p>
            </w:tc>
            <w:tc>
              <w:tcPr>
                <w:tcW w:w="5444" w:type="dxa"/>
                <w:shd w:val="clear" w:color="auto" w:fill="auto"/>
              </w:tcPr>
              <w:p w14:paraId="1597612F" w14:textId="77777777" w:rsidR="00AA77CB" w:rsidRPr="00AA77CB" w:rsidRDefault="00AA77CB" w:rsidP="00AA77CB">
                <w:pPr>
                  <w:spacing w:line="276" w:lineRule="auto"/>
                  <w:rPr>
                    <w:rFonts w:cs="Arial"/>
                    <w:sz w:val="22"/>
                    <w:szCs w:val="22"/>
                    <w:lang w:eastAsia="en-GB"/>
                  </w:rPr>
                </w:pPr>
                <w:r w:rsidRPr="00AA77CB">
                  <w:rPr>
                    <w:rFonts w:cs="Arial"/>
                    <w:sz w:val="22"/>
                    <w:szCs w:val="22"/>
                    <w:lang w:eastAsia="en-GB"/>
                  </w:rPr>
                  <w:t>6th April 2021</w:t>
                </w:r>
              </w:p>
            </w:tc>
          </w:tr>
        </w:tbl>
        <w:p w14:paraId="792771C8" w14:textId="77777777" w:rsidR="00AA77CB" w:rsidRPr="00AA77CB" w:rsidRDefault="00AA77CB" w:rsidP="00AA77CB">
          <w:pPr>
            <w:spacing w:line="276" w:lineRule="auto"/>
            <w:rPr>
              <w:rFonts w:cs="Arial"/>
              <w:b/>
              <w:color w:val="FF0000"/>
              <w:sz w:val="22"/>
              <w:szCs w:val="22"/>
              <w:u w:val="single"/>
            </w:rPr>
          </w:pPr>
        </w:p>
        <w:p w14:paraId="7945070E" w14:textId="77777777" w:rsidR="00AA77CB" w:rsidRPr="00AA77CB" w:rsidRDefault="00AA77CB" w:rsidP="00AA77CB">
          <w:pPr>
            <w:spacing w:line="276" w:lineRule="auto"/>
            <w:rPr>
              <w:rFonts w:cs="Arial"/>
              <w:b/>
              <w:color w:val="FF0000"/>
              <w:sz w:val="22"/>
              <w:szCs w:val="22"/>
              <w:u w:val="single"/>
            </w:rPr>
          </w:pPr>
        </w:p>
        <w:p w14:paraId="682C9899" w14:textId="77777777" w:rsidR="00AA77CB" w:rsidRPr="00AA77CB" w:rsidRDefault="00AA77CB" w:rsidP="00AA77CB">
          <w:pPr>
            <w:spacing w:line="276" w:lineRule="auto"/>
            <w:rPr>
              <w:rFonts w:cs="Arial"/>
              <w:b/>
              <w:sz w:val="22"/>
              <w:szCs w:val="22"/>
            </w:rPr>
          </w:pPr>
          <w:r w:rsidRPr="00AA77CB">
            <w:rPr>
              <w:rFonts w:cs="Arial"/>
              <w:b/>
              <w:sz w:val="22"/>
              <w:szCs w:val="22"/>
            </w:rPr>
            <w:t>1. Summary</w:t>
          </w:r>
        </w:p>
        <w:p w14:paraId="11E710CF" w14:textId="436E6C82" w:rsidR="00AA77CB" w:rsidRPr="00AA77CB" w:rsidRDefault="00AA77CB" w:rsidP="00AA77CB">
          <w:pPr>
            <w:spacing w:after="120"/>
            <w:jc w:val="both"/>
            <w:rPr>
              <w:rFonts w:cs="Arial"/>
              <w:sz w:val="22"/>
              <w:szCs w:val="22"/>
              <w:lang w:eastAsia="en-GB"/>
            </w:rPr>
          </w:pPr>
          <w:r w:rsidRPr="00AA77CB">
            <w:rPr>
              <w:rFonts w:cs="Arial"/>
              <w:sz w:val="22"/>
              <w:szCs w:val="22"/>
              <w:lang w:eastAsia="en-GB"/>
            </w:rPr>
            <w:t xml:space="preserve">This </w:t>
          </w:r>
          <w:r>
            <w:rPr>
              <w:rFonts w:cs="Arial"/>
              <w:sz w:val="22"/>
              <w:szCs w:val="22"/>
              <w:lang w:eastAsia="en-GB"/>
            </w:rPr>
            <w:t>variation</w:t>
          </w:r>
          <w:r w:rsidRPr="00AA77CB">
            <w:rPr>
              <w:rFonts w:cs="Arial"/>
              <w:sz w:val="22"/>
              <w:szCs w:val="22"/>
              <w:lang w:eastAsia="en-GB"/>
            </w:rPr>
            <w:t xml:space="preserve"> provides an addendum to the existing</w:t>
          </w:r>
          <w:r w:rsidRPr="00AA77CB">
            <w:rPr>
              <w:rFonts w:asciiTheme="minorHAnsi" w:eastAsiaTheme="minorHAnsi" w:hAnsiTheme="minorHAnsi" w:cstheme="minorBidi"/>
              <w:sz w:val="22"/>
              <w:szCs w:val="22"/>
            </w:rPr>
            <w:t xml:space="preserve"> </w:t>
          </w:r>
          <w:r w:rsidRPr="00AA77CB">
            <w:rPr>
              <w:rFonts w:cs="Arial"/>
              <w:sz w:val="22"/>
              <w:szCs w:val="22"/>
              <w:lang w:eastAsia="en-GB"/>
            </w:rPr>
            <w:t>Stop Smoking Services in Community Pharmacy Settings Specification 1st April 2020 – 31st March 2021, now updated to cover the period 1st April 2021 – 31st March 2023</w:t>
          </w:r>
          <w:r>
            <w:rPr>
              <w:rFonts w:cs="Arial"/>
              <w:sz w:val="22"/>
              <w:szCs w:val="22"/>
              <w:lang w:eastAsia="en-GB"/>
            </w:rPr>
            <w:t>, which follows</w:t>
          </w:r>
          <w:r w:rsidRPr="00AA77CB">
            <w:rPr>
              <w:rFonts w:cs="Arial"/>
              <w:sz w:val="22"/>
              <w:szCs w:val="22"/>
              <w:lang w:eastAsia="en-GB"/>
            </w:rPr>
            <w:t xml:space="preserve">. It details variations in service requirements and contractual terms and conditions for the Stop Smoking Services in Community Pharmacy Locally Commissioned Service. </w:t>
          </w:r>
        </w:p>
        <w:p w14:paraId="687C85E7" w14:textId="77777777" w:rsidR="00AA77CB" w:rsidRPr="00AA77CB" w:rsidRDefault="00AA77CB" w:rsidP="00AA77CB">
          <w:pPr>
            <w:spacing w:after="120"/>
            <w:jc w:val="both"/>
            <w:rPr>
              <w:rFonts w:cs="Arial"/>
              <w:sz w:val="22"/>
              <w:szCs w:val="22"/>
              <w:lang w:eastAsia="en-GB"/>
            </w:rPr>
          </w:pPr>
          <w:r w:rsidRPr="00AA77CB">
            <w:rPr>
              <w:rFonts w:cs="Arial"/>
              <w:sz w:val="22"/>
              <w:szCs w:val="22"/>
              <w:lang w:eastAsia="en-GB"/>
            </w:rPr>
            <w:t xml:space="preserve">These changes are being implemented in response to the national COVID-19 lockdown requirements, which have implication for normal service provision. Evidence tells us that COVID-19 presents some greater risks to people who smoke and so it is crucial that stop smoking services continue to be offered, albeit that support must be offered only in an appropriately risk-managed way. This may mean that smoking cessation support will be </w:t>
          </w:r>
          <w:r w:rsidRPr="00AA77CB">
            <w:rPr>
              <w:rFonts w:cs="Arial"/>
              <w:sz w:val="22"/>
              <w:szCs w:val="22"/>
              <w:lang w:eastAsia="en-GB"/>
            </w:rPr>
            <w:lastRenderedPageBreak/>
            <w:t>delivered remotely via telephone or online video-conferencing platforms as well as face-to-face with appropriate infection control protections.</w:t>
          </w:r>
        </w:p>
        <w:p w14:paraId="0C29CB4F" w14:textId="2423F76C" w:rsidR="00AA77CB" w:rsidRPr="00AA77CB" w:rsidRDefault="00AA77CB" w:rsidP="00AA77CB">
          <w:pPr>
            <w:spacing w:after="120"/>
            <w:jc w:val="both"/>
            <w:rPr>
              <w:rFonts w:cs="Arial"/>
              <w:sz w:val="22"/>
              <w:szCs w:val="22"/>
              <w:lang w:eastAsia="en-GB"/>
            </w:rPr>
          </w:pPr>
          <w:r w:rsidRPr="00AA77CB">
            <w:rPr>
              <w:rFonts w:cs="Arial"/>
              <w:sz w:val="22"/>
              <w:szCs w:val="22"/>
              <w:lang w:eastAsia="en-GB"/>
            </w:rPr>
            <w:t>This variation should be read in conjunction with and in addition to the Stop Smoking Services in Community Pharmacy Settings Specification 1st April 2021 – 31st March 2023</w:t>
          </w:r>
          <w:r>
            <w:rPr>
              <w:rFonts w:cs="Arial"/>
              <w:sz w:val="22"/>
              <w:szCs w:val="22"/>
              <w:lang w:eastAsia="en-GB"/>
            </w:rPr>
            <w:t>, which follows</w:t>
          </w:r>
          <w:r w:rsidRPr="00AA77CB">
            <w:rPr>
              <w:rFonts w:cs="Arial"/>
              <w:sz w:val="22"/>
              <w:szCs w:val="22"/>
              <w:lang w:eastAsia="en-GB"/>
            </w:rPr>
            <w:t>. This variation has precedence.</w:t>
          </w:r>
        </w:p>
        <w:p w14:paraId="3A6947C1" w14:textId="77777777" w:rsidR="00AA77CB" w:rsidRPr="00AA77CB" w:rsidRDefault="00AA77CB" w:rsidP="00AA77CB">
          <w:pPr>
            <w:spacing w:after="120"/>
            <w:jc w:val="both"/>
            <w:rPr>
              <w:rFonts w:cs="Arial"/>
              <w:sz w:val="22"/>
              <w:szCs w:val="22"/>
              <w:lang w:eastAsia="en-GB"/>
            </w:rPr>
          </w:pPr>
          <w:r w:rsidRPr="00AA77CB">
            <w:rPr>
              <w:rFonts w:cs="Arial"/>
              <w:sz w:val="22"/>
              <w:szCs w:val="22"/>
              <w:lang w:eastAsia="en-GB"/>
            </w:rPr>
            <w:t>The provisions in this variation apply only for the period 1st April 2021 – 31st March 2022 (12 months) and a review will take place at that time to ascertain if circumstances relating to the COVID-19 pandemic necessitate a further contract variation.</w:t>
          </w:r>
        </w:p>
        <w:p w14:paraId="73F27779" w14:textId="77777777" w:rsidR="00AA77CB" w:rsidRPr="00AA77CB" w:rsidRDefault="00AA77CB" w:rsidP="00AA77CB">
          <w:pPr>
            <w:spacing w:after="120"/>
            <w:jc w:val="both"/>
            <w:rPr>
              <w:rFonts w:cs="Arial"/>
              <w:sz w:val="22"/>
              <w:szCs w:val="22"/>
              <w:lang w:eastAsia="en-GB"/>
            </w:rPr>
          </w:pPr>
        </w:p>
        <w:p w14:paraId="37DE5E49" w14:textId="77777777" w:rsidR="00AA77CB" w:rsidRPr="00AA77CB" w:rsidRDefault="00AA77CB" w:rsidP="00AA77CB">
          <w:pPr>
            <w:spacing w:after="120"/>
            <w:jc w:val="both"/>
            <w:rPr>
              <w:rFonts w:cs="Arial"/>
              <w:b/>
              <w:sz w:val="22"/>
              <w:szCs w:val="22"/>
              <w:lang w:eastAsia="en-GB"/>
            </w:rPr>
          </w:pPr>
          <w:r w:rsidRPr="00AA77CB">
            <w:rPr>
              <w:rFonts w:cs="Arial"/>
              <w:b/>
              <w:sz w:val="22"/>
              <w:szCs w:val="22"/>
              <w:lang w:eastAsia="en-GB"/>
            </w:rPr>
            <w:t xml:space="preserve">2. Changes to service model encompassed in this variation </w:t>
          </w:r>
        </w:p>
        <w:p w14:paraId="68D3DDC6" w14:textId="77777777" w:rsidR="00AA77CB" w:rsidRPr="00AA77CB" w:rsidRDefault="00AA77CB" w:rsidP="00AA77CB">
          <w:pPr>
            <w:spacing w:after="120"/>
            <w:ind w:left="720" w:hanging="720"/>
            <w:rPr>
              <w:rFonts w:cs="Arial"/>
              <w:sz w:val="22"/>
              <w:szCs w:val="22"/>
              <w:lang w:eastAsia="en-GB"/>
            </w:rPr>
          </w:pPr>
          <w:r w:rsidRPr="00AA77CB">
            <w:rPr>
              <w:rFonts w:cs="Arial"/>
              <w:sz w:val="22"/>
              <w:szCs w:val="22"/>
              <w:lang w:eastAsia="en-GB"/>
            </w:rPr>
            <w:t>2.1</w:t>
          </w:r>
          <w:r w:rsidRPr="00AA77CB">
            <w:rPr>
              <w:rFonts w:cs="Arial"/>
              <w:sz w:val="22"/>
              <w:szCs w:val="22"/>
              <w:lang w:eastAsia="en-GB"/>
            </w:rPr>
            <w:tab/>
            <w:t xml:space="preserve">Stop smoking advisors are expected to take an initial carbon monoxide (CO) reading at the initial assessment appointment </w:t>
          </w:r>
          <w:bookmarkStart w:id="0" w:name="_Hlk68594960"/>
          <w:r w:rsidRPr="00AA77CB">
            <w:rPr>
              <w:rFonts w:cs="Arial"/>
              <w:sz w:val="22"/>
              <w:szCs w:val="22"/>
              <w:lang w:eastAsia="en-GB"/>
            </w:rPr>
            <w:t xml:space="preserve">but </w:t>
          </w:r>
          <w:r w:rsidRPr="00AA77CB">
            <w:rPr>
              <w:rFonts w:cs="Arial"/>
              <w:sz w:val="22"/>
              <w:szCs w:val="22"/>
              <w:u w:val="single"/>
              <w:lang w:eastAsia="en-GB"/>
            </w:rPr>
            <w:t>only</w:t>
          </w:r>
          <w:r w:rsidRPr="00AA77CB">
            <w:rPr>
              <w:rFonts w:cs="Arial"/>
              <w:sz w:val="22"/>
              <w:szCs w:val="22"/>
              <w:lang w:eastAsia="en-GB"/>
            </w:rPr>
            <w:t xml:space="preserve"> if it is assessed as safe to do so. Providers should carry out a risk assessment (or review their existing risk assessments) to ascertain whether this step is sufficiently safe to undertake. Where it is assessed as not sufficiently safe, this step can be </w:t>
          </w:r>
          <w:proofErr w:type="gramStart"/>
          <w:r w:rsidRPr="00AA77CB">
            <w:rPr>
              <w:rFonts w:cs="Arial"/>
              <w:sz w:val="22"/>
              <w:szCs w:val="22"/>
              <w:lang w:eastAsia="en-GB"/>
            </w:rPr>
            <w:t>omitted</w:t>
          </w:r>
          <w:proofErr w:type="gramEnd"/>
          <w:r w:rsidRPr="00AA77CB">
            <w:rPr>
              <w:rFonts w:cs="Arial"/>
              <w:sz w:val="22"/>
              <w:szCs w:val="22"/>
              <w:lang w:eastAsia="en-GB"/>
            </w:rPr>
            <w:t xml:space="preserve"> and the clients’ self-reported smoking status shall suffice.</w:t>
          </w:r>
        </w:p>
        <w:p w14:paraId="22EFEB2B" w14:textId="77777777" w:rsidR="00AA77CB" w:rsidRPr="00AA77CB" w:rsidRDefault="00AA77CB" w:rsidP="00AA77CB">
          <w:pPr>
            <w:spacing w:after="120"/>
            <w:ind w:left="720" w:hanging="720"/>
            <w:rPr>
              <w:rFonts w:cs="Arial"/>
              <w:sz w:val="22"/>
              <w:szCs w:val="22"/>
              <w:lang w:eastAsia="en-GB"/>
            </w:rPr>
          </w:pPr>
          <w:r w:rsidRPr="00AA77CB">
            <w:rPr>
              <w:rFonts w:cs="Arial"/>
              <w:sz w:val="22"/>
              <w:szCs w:val="22"/>
              <w:lang w:eastAsia="en-GB"/>
            </w:rPr>
            <w:t>2.2</w:t>
          </w:r>
          <w:r w:rsidRPr="00AA77CB">
            <w:rPr>
              <w:rFonts w:cs="Arial"/>
              <w:sz w:val="22"/>
              <w:szCs w:val="22"/>
              <w:lang w:eastAsia="en-GB"/>
            </w:rPr>
            <w:tab/>
            <w:t>CO readings are normally required to be taken at weekly appointments. However, this requirement is subject to the same risk assessment, professional judgement and individual discretion of the provider’s stop smoking advisors</w:t>
          </w:r>
          <w:bookmarkEnd w:id="0"/>
          <w:r w:rsidRPr="00AA77CB">
            <w:rPr>
              <w:rFonts w:cs="Arial"/>
              <w:sz w:val="22"/>
              <w:szCs w:val="22"/>
              <w:lang w:eastAsia="en-GB"/>
            </w:rPr>
            <w:t xml:space="preserve">. CO readings may be omitted where the process is judged unsafe. </w:t>
          </w:r>
        </w:p>
        <w:p w14:paraId="691D9C39" w14:textId="77777777" w:rsidR="00AA77CB" w:rsidRPr="00AA77CB" w:rsidRDefault="00AA77CB" w:rsidP="00AA77CB">
          <w:pPr>
            <w:spacing w:after="120"/>
            <w:ind w:left="720" w:hanging="720"/>
            <w:rPr>
              <w:rFonts w:cs="Arial"/>
              <w:b/>
              <w:sz w:val="24"/>
              <w:szCs w:val="24"/>
              <w:lang w:eastAsia="en-GB"/>
            </w:rPr>
          </w:pPr>
          <w:r w:rsidRPr="00AA77CB">
            <w:rPr>
              <w:rFonts w:cs="Arial"/>
              <w:sz w:val="22"/>
              <w:szCs w:val="22"/>
              <w:lang w:eastAsia="en-GB"/>
            </w:rPr>
            <w:t>2.3</w:t>
          </w:r>
          <w:r w:rsidRPr="00AA77CB">
            <w:rPr>
              <w:rFonts w:cs="Arial"/>
              <w:sz w:val="22"/>
              <w:szCs w:val="22"/>
              <w:lang w:eastAsia="en-GB"/>
            </w:rPr>
            <w:tab/>
            <w:t>A final CO reading to confirm quit status at 4 weeks is normally required. Once again, following an appropriate risk assessment, if the provider assesses CO monitoring as not sufficiently safe, this step can be omitted, and the clients’ self-reported smoking status shall suffice. However, as per the payment schedule, only CO validated 4-week quits will attract the higher quit payment of £70. The payment for a non-CO verified quit remains £20.</w:t>
          </w:r>
        </w:p>
        <w:p w14:paraId="2FFF1B1D" w14:textId="77777777" w:rsidR="00AA77CB" w:rsidRPr="00AA77CB" w:rsidRDefault="00AA77CB" w:rsidP="00AA77CB">
          <w:pPr>
            <w:spacing w:after="120"/>
            <w:rPr>
              <w:rFonts w:cs="Arial"/>
              <w:b/>
              <w:sz w:val="24"/>
              <w:szCs w:val="24"/>
              <w:lang w:eastAsia="en-GB"/>
            </w:rPr>
          </w:pPr>
        </w:p>
        <w:p w14:paraId="68BFEA4B" w14:textId="77777777" w:rsidR="00AA77CB" w:rsidRPr="00AA77CB" w:rsidRDefault="00AA77CB" w:rsidP="00AA77CB">
          <w:pPr>
            <w:spacing w:after="120"/>
            <w:rPr>
              <w:rFonts w:cs="Arial"/>
              <w:b/>
              <w:sz w:val="22"/>
              <w:szCs w:val="22"/>
              <w:lang w:eastAsia="en-GB"/>
            </w:rPr>
          </w:pPr>
          <w:r w:rsidRPr="00AA77CB">
            <w:rPr>
              <w:rFonts w:cs="Arial"/>
              <w:b/>
              <w:sz w:val="22"/>
              <w:szCs w:val="22"/>
              <w:lang w:eastAsia="en-GB"/>
            </w:rPr>
            <w:t>3. Service Targets and Quality Indicators</w:t>
          </w:r>
        </w:p>
        <w:p w14:paraId="258C3962" w14:textId="31651B95" w:rsidR="00AA77CB" w:rsidRPr="00AA77CB" w:rsidRDefault="00AA77CB" w:rsidP="00AA77CB">
          <w:pPr>
            <w:spacing w:after="200" w:line="276" w:lineRule="auto"/>
            <w:rPr>
              <w:rFonts w:cs="Arial"/>
              <w:sz w:val="22"/>
              <w:szCs w:val="22"/>
              <w:lang w:eastAsia="en-GB"/>
            </w:rPr>
          </w:pPr>
          <w:r w:rsidRPr="00AA77CB">
            <w:rPr>
              <w:rFonts w:eastAsiaTheme="minorHAnsi" w:cs="Arial"/>
              <w:sz w:val="22"/>
              <w:szCs w:val="22"/>
            </w:rPr>
            <w:t>Community Pharmacies signing up to deliver the stop smoking service must adhere to the service targets as detailed in the</w:t>
          </w:r>
          <w:r w:rsidRPr="00AA77CB">
            <w:rPr>
              <w:rFonts w:asciiTheme="minorHAnsi" w:eastAsiaTheme="minorHAnsi" w:hAnsiTheme="minorHAnsi" w:cstheme="minorBidi"/>
              <w:sz w:val="22"/>
              <w:szCs w:val="22"/>
            </w:rPr>
            <w:t xml:space="preserve"> </w:t>
          </w:r>
          <w:r w:rsidRPr="00AA77CB">
            <w:rPr>
              <w:rFonts w:eastAsiaTheme="minorHAnsi" w:cs="Arial"/>
              <w:sz w:val="22"/>
              <w:szCs w:val="22"/>
            </w:rPr>
            <w:t xml:space="preserve">Stop Smoking Services in </w:t>
          </w:r>
          <w:r w:rsidRPr="00AA77CB">
            <w:rPr>
              <w:rFonts w:cs="Arial"/>
              <w:sz w:val="22"/>
              <w:szCs w:val="22"/>
              <w:lang w:eastAsia="en-GB"/>
            </w:rPr>
            <w:t xml:space="preserve">Community Pharmacy Settings Specification 1st April 2021 – 31st March 2023, </w:t>
          </w:r>
          <w:r>
            <w:rPr>
              <w:rFonts w:cs="Arial"/>
              <w:sz w:val="22"/>
              <w:szCs w:val="22"/>
              <w:lang w:eastAsia="en-GB"/>
            </w:rPr>
            <w:t xml:space="preserve">which follows, </w:t>
          </w:r>
          <w:r w:rsidRPr="00AA77CB">
            <w:rPr>
              <w:rFonts w:cs="Arial"/>
              <w:sz w:val="22"/>
              <w:szCs w:val="22"/>
              <w:lang w:eastAsia="en-GB"/>
            </w:rPr>
            <w:t>with the following change:</w:t>
          </w:r>
        </w:p>
        <w:p w14:paraId="0F821AEE" w14:textId="77777777" w:rsidR="00AA77CB" w:rsidRPr="00AA77CB" w:rsidRDefault="00AA77CB" w:rsidP="00AA77CB">
          <w:pPr>
            <w:spacing w:after="120" w:line="276" w:lineRule="auto"/>
            <w:rPr>
              <w:rFonts w:eastAsiaTheme="minorHAnsi" w:cs="Arial"/>
              <w:sz w:val="22"/>
              <w:szCs w:val="22"/>
            </w:rPr>
          </w:pPr>
          <w:r w:rsidRPr="00AA77CB">
            <w:rPr>
              <w:rFonts w:eastAsiaTheme="minorHAnsi" w:cs="Arial"/>
              <w:sz w:val="22"/>
              <w:szCs w:val="22"/>
            </w:rPr>
            <w:t>3.1</w:t>
          </w:r>
          <w:r w:rsidRPr="00AA77CB">
            <w:rPr>
              <w:rFonts w:eastAsiaTheme="minorHAnsi" w:cs="Arial"/>
              <w:sz w:val="22"/>
              <w:szCs w:val="22"/>
            </w:rPr>
            <w:tab/>
            <w:t xml:space="preserve">Providers no longer need to ensure that 85% of four week quits are CO validated.  </w:t>
          </w:r>
        </w:p>
        <w:p w14:paraId="0D4FC407" w14:textId="77777777" w:rsidR="00AA77CB" w:rsidRPr="00AA77CB" w:rsidRDefault="00AA77CB" w:rsidP="00AA77CB">
          <w:pPr>
            <w:spacing w:after="120" w:line="276" w:lineRule="auto"/>
            <w:rPr>
              <w:rFonts w:eastAsiaTheme="minorHAnsi" w:cs="Arial"/>
              <w:sz w:val="22"/>
              <w:szCs w:val="22"/>
            </w:rPr>
          </w:pPr>
        </w:p>
        <w:p w14:paraId="481FF06C" w14:textId="77777777" w:rsidR="00AA77CB" w:rsidRPr="00AA77CB" w:rsidRDefault="00AA77CB" w:rsidP="00AA77CB">
          <w:pPr>
            <w:spacing w:after="120"/>
            <w:rPr>
              <w:rFonts w:cs="Arial"/>
              <w:b/>
              <w:sz w:val="22"/>
              <w:szCs w:val="22"/>
              <w:lang w:eastAsia="en-GB"/>
            </w:rPr>
          </w:pPr>
          <w:r w:rsidRPr="00AA77CB">
            <w:rPr>
              <w:rFonts w:cs="Arial"/>
              <w:b/>
              <w:sz w:val="22"/>
              <w:szCs w:val="22"/>
              <w:lang w:eastAsia="en-GB"/>
            </w:rPr>
            <w:t>4. Service Payments</w:t>
          </w:r>
        </w:p>
        <w:p w14:paraId="0C573BB3" w14:textId="5C9DB4EE" w:rsidR="00AA77CB" w:rsidRPr="00AA77CB" w:rsidRDefault="00AA77CB" w:rsidP="00AA77CB">
          <w:pPr>
            <w:spacing w:after="200" w:line="276" w:lineRule="auto"/>
            <w:rPr>
              <w:rFonts w:cs="Arial"/>
              <w:sz w:val="22"/>
              <w:szCs w:val="22"/>
              <w:lang w:eastAsia="en-GB"/>
            </w:rPr>
          </w:pPr>
          <w:r w:rsidRPr="00AA77CB">
            <w:rPr>
              <w:rFonts w:eastAsiaTheme="minorHAnsi" w:cs="Arial"/>
              <w:sz w:val="22"/>
              <w:szCs w:val="22"/>
              <w:lang w:eastAsia="en-GB"/>
            </w:rPr>
            <w:t xml:space="preserve">Payment arrangements will be as detailed in </w:t>
          </w:r>
          <w:r w:rsidRPr="00AA77CB">
            <w:rPr>
              <w:rFonts w:cs="Arial"/>
              <w:sz w:val="22"/>
              <w:szCs w:val="22"/>
              <w:lang w:eastAsia="en-GB"/>
            </w:rPr>
            <w:t xml:space="preserve">Stop Smoking Services in Community Pharmacy Settings Specification 1st April 2021 – 31st March 2023, </w:t>
          </w:r>
          <w:r>
            <w:rPr>
              <w:rFonts w:cs="Arial"/>
              <w:sz w:val="22"/>
              <w:szCs w:val="22"/>
              <w:lang w:eastAsia="en-GB"/>
            </w:rPr>
            <w:t xml:space="preserve">which follows, </w:t>
          </w:r>
          <w:r w:rsidRPr="00AA77CB">
            <w:rPr>
              <w:rFonts w:cs="Arial"/>
              <w:sz w:val="22"/>
              <w:szCs w:val="22"/>
              <w:lang w:eastAsia="en-GB"/>
            </w:rPr>
            <w:t>with the following change:</w:t>
          </w:r>
        </w:p>
        <w:p w14:paraId="0999FB0D" w14:textId="77777777" w:rsidR="00AA77CB" w:rsidRPr="00AA77CB" w:rsidRDefault="00AA77CB" w:rsidP="00AA77CB">
          <w:pPr>
            <w:spacing w:after="120" w:line="276" w:lineRule="auto"/>
            <w:ind w:left="720" w:hanging="720"/>
            <w:rPr>
              <w:rFonts w:cs="Arial"/>
              <w:sz w:val="22"/>
              <w:szCs w:val="22"/>
              <w:lang w:eastAsia="en-GB"/>
            </w:rPr>
          </w:pPr>
          <w:r w:rsidRPr="00AA77CB">
            <w:rPr>
              <w:rFonts w:cs="Arial"/>
              <w:sz w:val="22"/>
              <w:szCs w:val="22"/>
              <w:lang w:eastAsia="en-GB"/>
            </w:rPr>
            <w:t>4.1</w:t>
          </w:r>
          <w:r w:rsidRPr="00AA77CB">
            <w:rPr>
              <w:rFonts w:cs="Arial"/>
              <w:sz w:val="22"/>
              <w:szCs w:val="22"/>
              <w:lang w:eastAsia="en-GB"/>
            </w:rPr>
            <w:tab/>
            <w:t>Payments for attendance of training events will still be paid as per existing terms, however, the delivery of training will be adapted to ensure appropriate physical distancing and/or infection control is maintained – see section 6 below.</w:t>
          </w:r>
        </w:p>
        <w:p w14:paraId="7340DDF6" w14:textId="77777777" w:rsidR="00AA77CB" w:rsidRPr="00AA77CB" w:rsidRDefault="00AA77CB" w:rsidP="00AA77CB">
          <w:pPr>
            <w:spacing w:after="120" w:line="276" w:lineRule="auto"/>
            <w:ind w:left="720" w:hanging="720"/>
            <w:rPr>
              <w:rFonts w:eastAsiaTheme="minorHAnsi" w:cs="Arial"/>
              <w:sz w:val="22"/>
              <w:szCs w:val="22"/>
              <w:lang w:eastAsia="en-GB"/>
            </w:rPr>
          </w:pPr>
        </w:p>
        <w:p w14:paraId="1A902812" w14:textId="77777777" w:rsidR="00AA77CB" w:rsidRPr="00AA77CB" w:rsidRDefault="00AA77CB" w:rsidP="00AA77CB">
          <w:pPr>
            <w:spacing w:after="120"/>
            <w:contextualSpacing/>
            <w:rPr>
              <w:rFonts w:cs="Arial"/>
              <w:b/>
              <w:sz w:val="22"/>
              <w:szCs w:val="22"/>
              <w:lang w:eastAsia="en-GB"/>
            </w:rPr>
          </w:pPr>
          <w:r w:rsidRPr="00AA77CB">
            <w:rPr>
              <w:rFonts w:cs="Arial"/>
              <w:b/>
              <w:sz w:val="22"/>
              <w:szCs w:val="22"/>
              <w:lang w:eastAsia="en-GB"/>
            </w:rPr>
            <w:t>5. Service Standards and Guidance</w:t>
          </w:r>
        </w:p>
        <w:p w14:paraId="275DFE33" w14:textId="77777777" w:rsidR="00AA77CB" w:rsidRPr="00AA77CB" w:rsidRDefault="00AA77CB" w:rsidP="00AA77CB">
          <w:pPr>
            <w:spacing w:after="120" w:line="276" w:lineRule="auto"/>
            <w:rPr>
              <w:rFonts w:eastAsiaTheme="minorHAnsi" w:cs="Arial"/>
              <w:sz w:val="22"/>
              <w:szCs w:val="22"/>
            </w:rPr>
          </w:pPr>
          <w:r w:rsidRPr="00AA77CB">
            <w:rPr>
              <w:rFonts w:eastAsiaTheme="minorHAnsi" w:cs="Arial"/>
              <w:sz w:val="22"/>
              <w:szCs w:val="22"/>
            </w:rPr>
            <w:t>The stop smoking service will be delivered in line with the most recent evidence based practice recommendations for stop smoking services issued by the National Institute for Health and Care Excellence (NICE: NG92 / PH14), National Centre for Smoking Cessation and Training (NCSCT) guidance and Local Stop Smoking Services: Service and delivery guidance 2014 published by PHE. In addition:</w:t>
          </w:r>
        </w:p>
        <w:p w14:paraId="5BEDC530" w14:textId="77777777" w:rsidR="00AA77CB" w:rsidRPr="00AA77CB" w:rsidRDefault="00AA77CB" w:rsidP="00AA77CB">
          <w:pPr>
            <w:spacing w:after="120" w:line="276" w:lineRule="auto"/>
            <w:ind w:left="720" w:hanging="720"/>
            <w:rPr>
              <w:rFonts w:eastAsiaTheme="minorHAnsi" w:cs="Arial"/>
              <w:sz w:val="22"/>
              <w:szCs w:val="22"/>
            </w:rPr>
          </w:pPr>
          <w:r w:rsidRPr="00AA77CB">
            <w:rPr>
              <w:rFonts w:eastAsiaTheme="minorHAnsi" w:cs="Arial"/>
              <w:sz w:val="22"/>
              <w:szCs w:val="22"/>
            </w:rPr>
            <w:lastRenderedPageBreak/>
            <w:t>5.1</w:t>
          </w:r>
          <w:r w:rsidRPr="00AA77CB">
            <w:rPr>
              <w:rFonts w:eastAsiaTheme="minorHAnsi" w:cs="Arial"/>
              <w:sz w:val="22"/>
              <w:szCs w:val="22"/>
            </w:rPr>
            <w:tab/>
            <w:t xml:space="preserve">Where remote consultations are delivered, the service should be delivered in line with the most recent National Centre for Smoking Cessation and Training (NCSCT) guidance: </w:t>
          </w:r>
          <w:r w:rsidRPr="00AA77CB">
            <w:rPr>
              <w:rFonts w:eastAsiaTheme="minorHAnsi" w:cs="Arial"/>
              <w:b/>
              <w:sz w:val="22"/>
              <w:szCs w:val="22"/>
            </w:rPr>
            <w:t>Remote consultations: Delivering behavioural support and supply of NRT, March 2020</w:t>
          </w:r>
          <w:r w:rsidRPr="00AA77CB">
            <w:rPr>
              <w:rFonts w:eastAsiaTheme="minorHAnsi" w:cs="Arial"/>
              <w:sz w:val="22"/>
              <w:szCs w:val="22"/>
            </w:rPr>
            <w:t xml:space="preserve"> (</w:t>
          </w:r>
          <w:hyperlink r:id="rId9" w:history="1">
            <w:r w:rsidRPr="00AA77CB">
              <w:rPr>
                <w:rFonts w:eastAsiaTheme="minorHAnsi" w:cs="Arial"/>
                <w:color w:val="0000FF" w:themeColor="hyperlink"/>
                <w:sz w:val="22"/>
                <w:szCs w:val="22"/>
                <w:u w:val="single"/>
              </w:rPr>
              <w:t>https://www.ncsct.co.uk/usr/pub/Remote%20consultations.pdf</w:t>
            </w:r>
          </w:hyperlink>
          <w:r w:rsidRPr="00AA77CB">
            <w:rPr>
              <w:rFonts w:eastAsiaTheme="minorHAnsi" w:cs="Arial"/>
              <w:sz w:val="22"/>
              <w:szCs w:val="22"/>
            </w:rPr>
            <w:t xml:space="preserve">). </w:t>
          </w:r>
        </w:p>
        <w:p w14:paraId="4BB2BA66" w14:textId="77777777" w:rsidR="00AA77CB" w:rsidRPr="00AA77CB" w:rsidRDefault="00AA77CB" w:rsidP="00AA77CB">
          <w:pPr>
            <w:spacing w:after="120"/>
            <w:ind w:firstLine="720"/>
            <w:contextualSpacing/>
            <w:rPr>
              <w:rFonts w:cs="Arial"/>
              <w:b/>
              <w:sz w:val="24"/>
              <w:szCs w:val="24"/>
              <w:lang w:eastAsia="en-GB"/>
            </w:rPr>
          </w:pPr>
        </w:p>
        <w:p w14:paraId="22A5AD7A" w14:textId="77777777" w:rsidR="00AA77CB" w:rsidRPr="00AA77CB" w:rsidRDefault="00AA77CB" w:rsidP="00AA77CB">
          <w:pPr>
            <w:spacing w:after="120"/>
            <w:rPr>
              <w:rFonts w:cs="Arial"/>
              <w:b/>
              <w:sz w:val="22"/>
              <w:szCs w:val="24"/>
              <w:lang w:eastAsia="en-GB"/>
            </w:rPr>
          </w:pPr>
          <w:r w:rsidRPr="00AA77CB">
            <w:rPr>
              <w:rFonts w:cs="Arial"/>
              <w:b/>
              <w:sz w:val="22"/>
              <w:szCs w:val="24"/>
              <w:lang w:eastAsia="en-GB"/>
            </w:rPr>
            <w:t xml:space="preserve">6. Accredited Training </w:t>
          </w:r>
        </w:p>
        <w:p w14:paraId="48FCF3AB" w14:textId="179627D6" w:rsidR="00AA77CB" w:rsidRPr="00AA77CB" w:rsidRDefault="00AA77CB" w:rsidP="00AA77CB">
          <w:pPr>
            <w:spacing w:after="200" w:line="276" w:lineRule="auto"/>
            <w:rPr>
              <w:rFonts w:eastAsiaTheme="minorHAnsi" w:cs="Arial"/>
              <w:sz w:val="22"/>
              <w:szCs w:val="22"/>
              <w:lang w:eastAsia="en-GB"/>
            </w:rPr>
          </w:pPr>
          <w:r w:rsidRPr="00AA77CB">
            <w:rPr>
              <w:rFonts w:eastAsiaTheme="minorHAnsi" w:cs="Arial"/>
              <w:sz w:val="22"/>
              <w:szCs w:val="22"/>
            </w:rPr>
            <w:t xml:space="preserve">Training, professional development and update meeting requirements are as detailed in the </w:t>
          </w:r>
          <w:r w:rsidRPr="00AA77CB">
            <w:rPr>
              <w:rFonts w:cs="Arial"/>
              <w:sz w:val="22"/>
              <w:szCs w:val="22"/>
              <w:lang w:eastAsia="en-GB"/>
            </w:rPr>
            <w:t>Stop Smoking Services in Community Pharmacy Settings Specification 1st April 2021 – 31st March 2023</w:t>
          </w:r>
          <w:r>
            <w:rPr>
              <w:rFonts w:cs="Arial"/>
              <w:sz w:val="22"/>
              <w:szCs w:val="22"/>
              <w:lang w:eastAsia="en-GB"/>
            </w:rPr>
            <w:t>, which follows,</w:t>
          </w:r>
          <w:r w:rsidRPr="00AA77CB">
            <w:rPr>
              <w:rFonts w:cs="Arial"/>
              <w:sz w:val="22"/>
              <w:szCs w:val="22"/>
              <w:lang w:eastAsia="en-GB"/>
            </w:rPr>
            <w:t xml:space="preserve"> with the following amendments:</w:t>
          </w:r>
        </w:p>
        <w:p w14:paraId="2B1CB280" w14:textId="77777777" w:rsidR="00AA77CB" w:rsidRPr="00AA77CB" w:rsidRDefault="00AA77CB" w:rsidP="00AA77CB">
          <w:pPr>
            <w:spacing w:after="200" w:line="276" w:lineRule="auto"/>
            <w:ind w:left="720" w:hanging="720"/>
            <w:rPr>
              <w:rFonts w:eastAsiaTheme="minorHAnsi" w:cs="Arial"/>
              <w:sz w:val="22"/>
              <w:szCs w:val="22"/>
            </w:rPr>
          </w:pPr>
          <w:r w:rsidRPr="00AA77CB">
            <w:rPr>
              <w:rFonts w:eastAsiaTheme="minorHAnsi" w:cs="Arial"/>
              <w:sz w:val="22"/>
              <w:szCs w:val="22"/>
            </w:rPr>
            <w:t>6.1</w:t>
          </w:r>
          <w:r w:rsidRPr="00AA77CB">
            <w:rPr>
              <w:rFonts w:eastAsiaTheme="minorHAnsi" w:cs="Arial"/>
              <w:sz w:val="22"/>
              <w:szCs w:val="22"/>
            </w:rPr>
            <w:tab/>
            <w:t xml:space="preserve">The two-day face-to-face course provided by the BSUH Stop Smoking Lead will be replaced by a shorter, appropriate </w:t>
          </w:r>
          <w:r w:rsidRPr="00AA77CB">
            <w:rPr>
              <w:rFonts w:eastAsiaTheme="minorHAnsi" w:cs="Arial"/>
              <w:i/>
              <w:sz w:val="22"/>
              <w:szCs w:val="22"/>
            </w:rPr>
            <w:t>remotely provided</w:t>
          </w:r>
          <w:r w:rsidRPr="00AA77CB">
            <w:rPr>
              <w:rFonts w:eastAsiaTheme="minorHAnsi" w:cs="Arial"/>
              <w:sz w:val="22"/>
              <w:szCs w:val="22"/>
            </w:rPr>
            <w:t xml:space="preserve"> solution. This training solution will encompass the same content as the training previously provided but will be delivered in a safe way e.g. via an online video-conferencing platform. Participation in both parts of the training will continue to be mandatory.</w:t>
          </w:r>
        </w:p>
        <w:p w14:paraId="06F8A801" w14:textId="77777777" w:rsidR="00AA77CB" w:rsidRPr="00AA77CB" w:rsidRDefault="00AA77CB" w:rsidP="00AA77CB">
          <w:pPr>
            <w:spacing w:after="200" w:line="276" w:lineRule="auto"/>
            <w:ind w:left="720" w:hanging="720"/>
            <w:rPr>
              <w:rFonts w:eastAsiaTheme="minorHAnsi" w:cs="Arial"/>
              <w:sz w:val="22"/>
              <w:szCs w:val="22"/>
            </w:rPr>
          </w:pPr>
          <w:r w:rsidRPr="00AA77CB">
            <w:rPr>
              <w:rFonts w:eastAsiaTheme="minorHAnsi" w:cs="Arial"/>
              <w:sz w:val="22"/>
              <w:szCs w:val="22"/>
            </w:rPr>
            <w:t>6.2</w:t>
          </w:r>
          <w:r w:rsidRPr="00AA77CB">
            <w:rPr>
              <w:rFonts w:eastAsiaTheme="minorHAnsi" w:cs="Arial"/>
              <w:sz w:val="22"/>
              <w:szCs w:val="22"/>
            </w:rPr>
            <w:tab/>
            <w:t>Registered advisors will continue to be expected to maintain continuing professional development by participating in a minimum of one CPD/network session annually (delivered Quarterly by the Healthy Lifestyles Team Stop Smoking Lead at BSUH).</w:t>
          </w:r>
        </w:p>
        <w:p w14:paraId="0C51D721" w14:textId="77777777" w:rsidR="00AA77CB" w:rsidRPr="00AA77CB" w:rsidRDefault="00AA77CB" w:rsidP="00AA77CB">
          <w:pPr>
            <w:spacing w:after="200" w:line="276" w:lineRule="auto"/>
            <w:rPr>
              <w:rFonts w:eastAsiaTheme="minorHAnsi" w:cs="Arial"/>
              <w:b/>
              <w:sz w:val="22"/>
              <w:szCs w:val="22"/>
            </w:rPr>
          </w:pPr>
        </w:p>
        <w:p w14:paraId="3AB6B946" w14:textId="77777777" w:rsidR="00AA77CB" w:rsidRPr="00AA77CB" w:rsidRDefault="00AA77CB" w:rsidP="00AA77CB">
          <w:pPr>
            <w:spacing w:after="120" w:line="276" w:lineRule="auto"/>
            <w:rPr>
              <w:rFonts w:eastAsiaTheme="minorHAnsi" w:cs="Arial"/>
              <w:b/>
              <w:sz w:val="22"/>
              <w:szCs w:val="22"/>
            </w:rPr>
          </w:pPr>
          <w:r w:rsidRPr="00AA77CB">
            <w:rPr>
              <w:rFonts w:eastAsiaTheme="minorHAnsi" w:cs="Arial"/>
              <w:b/>
              <w:sz w:val="22"/>
              <w:szCs w:val="22"/>
            </w:rPr>
            <w:t>7.</w:t>
          </w:r>
          <w:r w:rsidRPr="00AA77CB">
            <w:rPr>
              <w:rFonts w:eastAsiaTheme="minorHAnsi" w:cs="Arial"/>
              <w:b/>
              <w:sz w:val="22"/>
              <w:szCs w:val="22"/>
            </w:rPr>
            <w:tab/>
            <w:t>Service Promotion</w:t>
          </w:r>
        </w:p>
        <w:p w14:paraId="0EEE7352" w14:textId="77777777" w:rsidR="00AA77CB" w:rsidRPr="00AA77CB" w:rsidRDefault="00AA77CB" w:rsidP="00AA77CB">
          <w:pPr>
            <w:spacing w:after="200" w:line="276" w:lineRule="auto"/>
            <w:rPr>
              <w:rFonts w:eastAsiaTheme="minorHAnsi" w:cs="Arial"/>
              <w:sz w:val="22"/>
              <w:szCs w:val="22"/>
            </w:rPr>
          </w:pPr>
          <w:r w:rsidRPr="00AA77CB">
            <w:rPr>
              <w:rFonts w:eastAsiaTheme="minorHAnsi" w:cs="Arial"/>
              <w:sz w:val="22"/>
              <w:szCs w:val="22"/>
            </w:rPr>
            <w:t>Additionally, providers will be expected to promote and participate in local and national smoking cessation campaigns to promote the uptake of local stop smoking services among members of the public who smoke.</w:t>
          </w:r>
        </w:p>
        <w:p w14:paraId="6CCACFCD" w14:textId="77777777" w:rsidR="00AA77CB" w:rsidRPr="00AA77CB" w:rsidRDefault="00AA77CB" w:rsidP="00AA77CB">
          <w:pPr>
            <w:spacing w:after="200" w:line="276" w:lineRule="auto"/>
            <w:rPr>
              <w:rFonts w:eastAsiaTheme="minorHAnsi" w:cs="Arial"/>
              <w:sz w:val="22"/>
              <w:szCs w:val="22"/>
            </w:rPr>
          </w:pPr>
        </w:p>
        <w:p w14:paraId="3B92E276" w14:textId="77777777" w:rsidR="00AA77CB" w:rsidRPr="00AA77CB" w:rsidRDefault="00AA77CB" w:rsidP="00AA77CB">
          <w:pPr>
            <w:spacing w:after="200" w:line="276" w:lineRule="auto"/>
            <w:rPr>
              <w:rFonts w:eastAsiaTheme="minorHAnsi" w:cs="Arial"/>
              <w:b/>
              <w:bCs/>
              <w:sz w:val="22"/>
              <w:szCs w:val="22"/>
              <w:u w:val="single"/>
            </w:rPr>
          </w:pPr>
          <w:r w:rsidRPr="00AA77CB">
            <w:rPr>
              <w:rFonts w:eastAsiaTheme="minorHAnsi" w:cs="Arial"/>
              <w:b/>
              <w:bCs/>
              <w:sz w:val="22"/>
              <w:szCs w:val="22"/>
              <w:u w:val="single"/>
            </w:rPr>
            <w:t>Appendix 9</w:t>
          </w:r>
        </w:p>
        <w:p w14:paraId="0D068D6E" w14:textId="7C347331" w:rsidR="00AA77CB" w:rsidRPr="00AA77CB" w:rsidRDefault="00AA77CB" w:rsidP="00AA77CB">
          <w:pPr>
            <w:spacing w:after="120" w:line="276" w:lineRule="auto"/>
            <w:rPr>
              <w:rFonts w:cs="Arial"/>
              <w:sz w:val="22"/>
              <w:szCs w:val="22"/>
              <w:lang w:eastAsia="en-GB"/>
            </w:rPr>
          </w:pPr>
          <w:r w:rsidRPr="00AA77CB">
            <w:rPr>
              <w:rFonts w:cs="Arial"/>
              <w:sz w:val="22"/>
              <w:szCs w:val="22"/>
              <w:lang w:eastAsia="en-GB"/>
            </w:rPr>
            <w:t>Providers may continue to provide the domiciliary service, as detailed in appendix 9 of the Stop Smoking Services in Community Pharmacy Settings Specification 1st April 2021 – 31st March 2023</w:t>
          </w:r>
          <w:r>
            <w:rPr>
              <w:rFonts w:cs="Arial"/>
              <w:sz w:val="22"/>
              <w:szCs w:val="22"/>
              <w:lang w:eastAsia="en-GB"/>
            </w:rPr>
            <w:t>, which follows</w:t>
          </w:r>
          <w:r w:rsidRPr="00AA77CB">
            <w:rPr>
              <w:rFonts w:cs="Arial"/>
              <w:sz w:val="22"/>
              <w:szCs w:val="22"/>
              <w:lang w:eastAsia="en-GB"/>
            </w:rPr>
            <w:t xml:space="preserve">, but </w:t>
          </w:r>
          <w:r w:rsidRPr="00AA77CB">
            <w:rPr>
              <w:rFonts w:cs="Arial"/>
              <w:sz w:val="22"/>
              <w:szCs w:val="22"/>
              <w:u w:val="single"/>
              <w:lang w:eastAsia="en-GB"/>
            </w:rPr>
            <w:t>only</w:t>
          </w:r>
          <w:r w:rsidRPr="00AA77CB">
            <w:rPr>
              <w:rFonts w:cs="Arial"/>
              <w:sz w:val="22"/>
              <w:szCs w:val="22"/>
              <w:lang w:eastAsia="en-GB"/>
            </w:rPr>
            <w:t xml:space="preserve"> if it is formally assessed as safe to do so. Providers will carry out a risk assessment (or review their existing risk assessments) to ascertain whether this service is sufficiently safe to provide. Where it is assessed as not sufficiently safe, the service will not be provided. Telephone and video appointments may be a suitable alternative, with arrangements made for delivery of pharmacotherapies. Once again, the provision of a domiciliary service is subject to the same risk assessment, professional judgement and individual discretion of the provider’s stop smoking advisors.</w:t>
          </w:r>
        </w:p>
        <w:p w14:paraId="4F6C7027" w14:textId="77777777" w:rsidR="00AA77CB" w:rsidRPr="00AA77CB" w:rsidRDefault="00AA77CB" w:rsidP="00AA77CB">
          <w:pPr>
            <w:spacing w:after="200" w:line="276" w:lineRule="auto"/>
            <w:rPr>
              <w:rFonts w:eastAsiaTheme="minorHAnsi" w:cs="Arial"/>
              <w:sz w:val="22"/>
              <w:szCs w:val="22"/>
            </w:rPr>
          </w:pPr>
        </w:p>
        <w:p w14:paraId="0E17750B" w14:textId="77777777" w:rsidR="00AA77CB" w:rsidRPr="00AA77CB" w:rsidRDefault="00AA77CB" w:rsidP="00AA77CB">
          <w:pPr>
            <w:pBdr>
              <w:bottom w:val="single" w:sz="4" w:space="1" w:color="auto"/>
            </w:pBdr>
            <w:spacing w:after="200" w:line="276" w:lineRule="auto"/>
            <w:rPr>
              <w:rFonts w:eastAsiaTheme="minorHAnsi" w:cs="Arial"/>
              <w:b/>
              <w:sz w:val="22"/>
              <w:szCs w:val="22"/>
            </w:rPr>
          </w:pPr>
          <w:r w:rsidRPr="00AA77CB">
            <w:rPr>
              <w:rFonts w:eastAsiaTheme="minorHAnsi" w:cs="Arial"/>
              <w:b/>
              <w:sz w:val="22"/>
              <w:szCs w:val="22"/>
            </w:rPr>
            <w:t>END OF VARIATION.</w:t>
          </w:r>
        </w:p>
        <w:p w14:paraId="39561891" w14:textId="77777777" w:rsidR="000963CB" w:rsidRPr="00AC48C5" w:rsidRDefault="00F12295" w:rsidP="000305AD">
          <w:pPr>
            <w:rPr>
              <w:rFonts w:cs="Arial"/>
              <w:noProof/>
              <w:color w:val="775F55"/>
              <w:sz w:val="32"/>
              <w:szCs w:val="32"/>
              <w:lang w:val="en-US" w:eastAsia="ja-JP"/>
            </w:rPr>
          </w:pPr>
        </w:p>
      </w:sdtContent>
    </w:sdt>
    <w:p w14:paraId="36F93D3B" w14:textId="77777777" w:rsidR="000963CB" w:rsidRDefault="000963CB" w:rsidP="000305AD">
      <w:pPr>
        <w:rPr>
          <w:rFonts w:cs="Arial"/>
          <w:noProof/>
          <w:color w:val="775F55"/>
          <w:sz w:val="32"/>
          <w:szCs w:val="32"/>
          <w:lang w:val="en-US" w:eastAsia="ja-JP"/>
        </w:rPr>
      </w:pPr>
    </w:p>
    <w:p w14:paraId="7EF2B96C" w14:textId="77777777" w:rsidR="00AA77CB" w:rsidRDefault="00AA77CB">
      <w:pPr>
        <w:spacing w:after="200" w:line="276" w:lineRule="auto"/>
      </w:pPr>
      <w:r>
        <w:br w:type="page"/>
      </w:r>
    </w:p>
    <w:p w14:paraId="6E676835" w14:textId="675BC319" w:rsidR="00AA77CB" w:rsidRPr="00AA77CB" w:rsidRDefault="00AA77CB" w:rsidP="00AA77CB">
      <w:pPr>
        <w:spacing w:after="200" w:line="276" w:lineRule="auto"/>
        <w:jc w:val="center"/>
        <w:rPr>
          <w:rFonts w:eastAsiaTheme="minorHAnsi" w:cs="Arial"/>
          <w:b/>
          <w:sz w:val="36"/>
          <w:szCs w:val="36"/>
        </w:rPr>
      </w:pPr>
      <w:bookmarkStart w:id="1" w:name="_Hlk68860711"/>
      <w:r>
        <w:rPr>
          <w:rFonts w:eastAsiaTheme="minorHAnsi" w:cs="Arial"/>
          <w:b/>
          <w:sz w:val="36"/>
          <w:szCs w:val="36"/>
        </w:rPr>
        <w:lastRenderedPageBreak/>
        <w:t>SERVICE SPECIFICATION</w:t>
      </w:r>
    </w:p>
    <w:p w14:paraId="1015A8C0" w14:textId="77777777" w:rsidR="00AA77CB" w:rsidRPr="00AA77CB" w:rsidRDefault="00AA77CB" w:rsidP="00AA77CB">
      <w:pPr>
        <w:spacing w:after="200" w:line="276" w:lineRule="auto"/>
        <w:jc w:val="center"/>
        <w:rPr>
          <w:rFonts w:eastAsiaTheme="minorHAnsi" w:cs="Arial"/>
          <w:b/>
          <w:sz w:val="24"/>
          <w:szCs w:val="22"/>
        </w:rPr>
      </w:pPr>
      <w:r w:rsidRPr="00AA77CB">
        <w:rPr>
          <w:rFonts w:eastAsiaTheme="minorHAnsi" w:cs="Arial"/>
          <w:b/>
          <w:sz w:val="24"/>
          <w:szCs w:val="22"/>
        </w:rPr>
        <w:t>STOP SMOKING SERVICES IN COMMUNITY PHARMACY SETTINGS</w:t>
      </w:r>
    </w:p>
    <w:p w14:paraId="12AED003" w14:textId="465885A6" w:rsidR="002241CB" w:rsidRPr="00AA77CB" w:rsidRDefault="00AA77CB" w:rsidP="00AA77CB">
      <w:pPr>
        <w:tabs>
          <w:tab w:val="left" w:pos="5820"/>
        </w:tabs>
        <w:spacing w:after="200" w:line="276" w:lineRule="auto"/>
        <w:jc w:val="center"/>
        <w:rPr>
          <w:rFonts w:asciiTheme="minorHAnsi" w:eastAsiaTheme="minorHAnsi" w:hAnsiTheme="minorHAnsi" w:cstheme="minorBidi"/>
          <w:b/>
          <w:sz w:val="22"/>
          <w:szCs w:val="22"/>
        </w:rPr>
      </w:pPr>
      <w:r w:rsidRPr="00AA77CB">
        <w:rPr>
          <w:rFonts w:eastAsiaTheme="minorHAnsi" w:cs="Arial"/>
          <w:b/>
          <w:sz w:val="24"/>
          <w:szCs w:val="22"/>
        </w:rPr>
        <w:t>1st April 2021 – 31st March 2023</w:t>
      </w:r>
    </w:p>
    <w:bookmarkEnd w:id="1"/>
    <w:p w14:paraId="576EB2D1" w14:textId="77777777" w:rsidR="0018004B" w:rsidRPr="00B9220A" w:rsidRDefault="0018004B" w:rsidP="000305AD">
      <w:pPr>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1985"/>
        <w:gridCol w:w="6379"/>
      </w:tblGrid>
      <w:tr w:rsidR="00304A39" w:rsidRPr="00B9220A" w14:paraId="2A936A4C" w14:textId="77777777" w:rsidTr="0018004B">
        <w:trPr>
          <w:trHeight w:val="805"/>
        </w:trPr>
        <w:tc>
          <w:tcPr>
            <w:tcW w:w="1985" w:type="dxa"/>
            <w:shd w:val="clear" w:color="auto" w:fill="auto"/>
          </w:tcPr>
          <w:p w14:paraId="4CCEF0D0" w14:textId="77777777" w:rsidR="00304A39" w:rsidRPr="00B9220A" w:rsidRDefault="00304A39" w:rsidP="000305AD">
            <w:pPr>
              <w:rPr>
                <w:sz w:val="24"/>
                <w:lang w:eastAsia="en-GB"/>
              </w:rPr>
            </w:pPr>
            <w:r w:rsidRPr="00B9220A">
              <w:rPr>
                <w:sz w:val="24"/>
                <w:lang w:eastAsia="en-GB"/>
              </w:rPr>
              <w:t>Service Specification</w:t>
            </w:r>
          </w:p>
        </w:tc>
        <w:tc>
          <w:tcPr>
            <w:tcW w:w="6379" w:type="dxa"/>
            <w:shd w:val="clear" w:color="auto" w:fill="auto"/>
          </w:tcPr>
          <w:p w14:paraId="39F94330" w14:textId="77777777" w:rsidR="00304A39" w:rsidRPr="00B9220A" w:rsidRDefault="00304A39" w:rsidP="000305AD">
            <w:pPr>
              <w:rPr>
                <w:sz w:val="24"/>
                <w:lang w:eastAsia="en-GB"/>
              </w:rPr>
            </w:pPr>
            <w:r w:rsidRPr="00B9220A">
              <w:rPr>
                <w:sz w:val="24"/>
                <w:lang w:eastAsia="en-GB"/>
              </w:rPr>
              <w:t>For the provi</w:t>
            </w:r>
            <w:r w:rsidR="0018004B" w:rsidRPr="00B9220A">
              <w:rPr>
                <w:sz w:val="24"/>
                <w:lang w:eastAsia="en-GB"/>
              </w:rPr>
              <w:t>sion of a Stop Smoking</w:t>
            </w:r>
            <w:r w:rsidR="00522A19" w:rsidRPr="00B9220A">
              <w:rPr>
                <w:sz w:val="24"/>
                <w:lang w:eastAsia="en-GB"/>
              </w:rPr>
              <w:t xml:space="preserve"> </w:t>
            </w:r>
            <w:r w:rsidRPr="00B9220A">
              <w:rPr>
                <w:sz w:val="24"/>
                <w:lang w:eastAsia="en-GB"/>
              </w:rPr>
              <w:t>Locally Commissioned Service</w:t>
            </w:r>
          </w:p>
        </w:tc>
      </w:tr>
      <w:tr w:rsidR="00304A39" w:rsidRPr="00B9220A" w14:paraId="054024B0" w14:textId="77777777" w:rsidTr="0018004B">
        <w:tc>
          <w:tcPr>
            <w:tcW w:w="1985" w:type="dxa"/>
            <w:shd w:val="clear" w:color="auto" w:fill="auto"/>
          </w:tcPr>
          <w:p w14:paraId="7461A1A0" w14:textId="77777777" w:rsidR="00304A39" w:rsidRPr="00B9220A" w:rsidRDefault="00304A39" w:rsidP="000305AD">
            <w:pPr>
              <w:rPr>
                <w:sz w:val="24"/>
                <w:lang w:eastAsia="en-GB"/>
              </w:rPr>
            </w:pPr>
            <w:r w:rsidRPr="00B9220A">
              <w:rPr>
                <w:sz w:val="24"/>
                <w:lang w:eastAsia="en-GB"/>
              </w:rPr>
              <w:t>Service</w:t>
            </w:r>
          </w:p>
        </w:tc>
        <w:tc>
          <w:tcPr>
            <w:tcW w:w="6379" w:type="dxa"/>
            <w:shd w:val="clear" w:color="auto" w:fill="auto"/>
          </w:tcPr>
          <w:p w14:paraId="608263EB" w14:textId="77777777" w:rsidR="00304A39" w:rsidRPr="00B9220A" w:rsidRDefault="0018004B" w:rsidP="000305AD">
            <w:pPr>
              <w:rPr>
                <w:sz w:val="24"/>
                <w:lang w:eastAsia="en-GB"/>
              </w:rPr>
            </w:pPr>
            <w:r w:rsidRPr="00B9220A">
              <w:rPr>
                <w:sz w:val="24"/>
                <w:lang w:eastAsia="en-GB"/>
              </w:rPr>
              <w:t xml:space="preserve">Community Pharmacy </w:t>
            </w:r>
            <w:r w:rsidR="00304A39" w:rsidRPr="00B9220A">
              <w:rPr>
                <w:sz w:val="24"/>
                <w:lang w:eastAsia="en-GB"/>
              </w:rPr>
              <w:t>Stop Smo</w:t>
            </w:r>
            <w:r w:rsidRPr="00B9220A">
              <w:rPr>
                <w:sz w:val="24"/>
                <w:lang w:eastAsia="en-GB"/>
              </w:rPr>
              <w:t>king Service</w:t>
            </w:r>
          </w:p>
        </w:tc>
      </w:tr>
      <w:tr w:rsidR="00304A39" w:rsidRPr="00B9220A" w14:paraId="28A0A1B5" w14:textId="77777777" w:rsidTr="0018004B">
        <w:tc>
          <w:tcPr>
            <w:tcW w:w="1985" w:type="dxa"/>
            <w:shd w:val="clear" w:color="auto" w:fill="auto"/>
          </w:tcPr>
          <w:p w14:paraId="08CC2026" w14:textId="77777777" w:rsidR="00304A39" w:rsidRPr="00B9220A" w:rsidRDefault="00304A39" w:rsidP="000305AD">
            <w:pPr>
              <w:rPr>
                <w:sz w:val="24"/>
                <w:lang w:eastAsia="en-GB"/>
              </w:rPr>
            </w:pPr>
            <w:r w:rsidRPr="00B9220A">
              <w:rPr>
                <w:sz w:val="24"/>
                <w:lang w:eastAsia="en-GB"/>
              </w:rPr>
              <w:t>Commissioner Lead</w:t>
            </w:r>
          </w:p>
        </w:tc>
        <w:tc>
          <w:tcPr>
            <w:tcW w:w="6379" w:type="dxa"/>
            <w:shd w:val="clear" w:color="auto" w:fill="auto"/>
          </w:tcPr>
          <w:p w14:paraId="19FA0BBA" w14:textId="77777777" w:rsidR="00304A39" w:rsidRPr="00B9220A" w:rsidRDefault="00304A39" w:rsidP="000305AD">
            <w:pPr>
              <w:rPr>
                <w:sz w:val="24"/>
                <w:lang w:eastAsia="en-GB"/>
              </w:rPr>
            </w:pPr>
            <w:r w:rsidRPr="00B9220A">
              <w:rPr>
                <w:sz w:val="24"/>
                <w:lang w:eastAsia="en-GB"/>
              </w:rPr>
              <w:t>Rebecca Robb - Public Health Tobacco control</w:t>
            </w:r>
            <w:r w:rsidR="0018004B" w:rsidRPr="00B9220A">
              <w:rPr>
                <w:sz w:val="24"/>
                <w:lang w:eastAsia="en-GB"/>
              </w:rPr>
              <w:t xml:space="preserve"> and Healthy Lifestyles Manager</w:t>
            </w:r>
          </w:p>
        </w:tc>
      </w:tr>
      <w:tr w:rsidR="00304A39" w:rsidRPr="00B9220A" w14:paraId="349AF037" w14:textId="77777777" w:rsidTr="0018004B">
        <w:tc>
          <w:tcPr>
            <w:tcW w:w="1985" w:type="dxa"/>
            <w:shd w:val="clear" w:color="auto" w:fill="auto"/>
          </w:tcPr>
          <w:p w14:paraId="35686D01" w14:textId="77777777" w:rsidR="00304A39" w:rsidRPr="00B9220A" w:rsidRDefault="00304A39" w:rsidP="000305AD">
            <w:pPr>
              <w:rPr>
                <w:sz w:val="24"/>
                <w:lang w:eastAsia="en-GB"/>
              </w:rPr>
            </w:pPr>
            <w:r w:rsidRPr="00B9220A">
              <w:rPr>
                <w:sz w:val="24"/>
                <w:lang w:eastAsia="en-GB"/>
              </w:rPr>
              <w:t>Period</w:t>
            </w:r>
          </w:p>
        </w:tc>
        <w:tc>
          <w:tcPr>
            <w:tcW w:w="6379" w:type="dxa"/>
            <w:shd w:val="clear" w:color="auto" w:fill="auto"/>
          </w:tcPr>
          <w:p w14:paraId="022A8773" w14:textId="56858009" w:rsidR="00304A39" w:rsidRPr="00B9220A" w:rsidRDefault="00304A39" w:rsidP="000305AD">
            <w:pPr>
              <w:rPr>
                <w:sz w:val="24"/>
                <w:lang w:eastAsia="en-GB"/>
              </w:rPr>
            </w:pPr>
            <w:r w:rsidRPr="00B9220A">
              <w:rPr>
                <w:sz w:val="24"/>
                <w:lang w:eastAsia="en-GB"/>
              </w:rPr>
              <w:t>1</w:t>
            </w:r>
            <w:r w:rsidRPr="00B9220A">
              <w:rPr>
                <w:sz w:val="24"/>
                <w:vertAlign w:val="superscript"/>
                <w:lang w:eastAsia="en-GB"/>
              </w:rPr>
              <w:t>st</w:t>
            </w:r>
            <w:r w:rsidRPr="00B9220A">
              <w:rPr>
                <w:sz w:val="24"/>
                <w:lang w:eastAsia="en-GB"/>
              </w:rPr>
              <w:t xml:space="preserve"> April 20</w:t>
            </w:r>
            <w:r w:rsidR="0058347B">
              <w:rPr>
                <w:sz w:val="24"/>
                <w:lang w:eastAsia="en-GB"/>
              </w:rPr>
              <w:t>21</w:t>
            </w:r>
            <w:r w:rsidRPr="00B9220A">
              <w:rPr>
                <w:sz w:val="24"/>
                <w:lang w:eastAsia="en-GB"/>
              </w:rPr>
              <w:t xml:space="preserve"> – 31</w:t>
            </w:r>
            <w:r w:rsidRPr="00B9220A">
              <w:rPr>
                <w:sz w:val="24"/>
                <w:vertAlign w:val="superscript"/>
                <w:lang w:eastAsia="en-GB"/>
              </w:rPr>
              <w:t>st</w:t>
            </w:r>
            <w:r w:rsidR="002241CB" w:rsidRPr="00B9220A">
              <w:rPr>
                <w:sz w:val="24"/>
                <w:lang w:eastAsia="en-GB"/>
              </w:rPr>
              <w:t xml:space="preserve"> March 202</w:t>
            </w:r>
            <w:r w:rsidR="0058347B">
              <w:rPr>
                <w:sz w:val="24"/>
                <w:lang w:eastAsia="en-GB"/>
              </w:rPr>
              <w:t>3</w:t>
            </w:r>
          </w:p>
        </w:tc>
      </w:tr>
      <w:tr w:rsidR="00304A39" w:rsidRPr="00B9220A" w14:paraId="09CA6400" w14:textId="77777777" w:rsidTr="0018004B">
        <w:tc>
          <w:tcPr>
            <w:tcW w:w="1985" w:type="dxa"/>
            <w:shd w:val="clear" w:color="auto" w:fill="auto"/>
          </w:tcPr>
          <w:p w14:paraId="36FE329E" w14:textId="77777777" w:rsidR="00304A39" w:rsidRPr="00B9220A" w:rsidRDefault="00304A39" w:rsidP="000305AD">
            <w:pPr>
              <w:rPr>
                <w:sz w:val="24"/>
                <w:lang w:eastAsia="en-GB"/>
              </w:rPr>
            </w:pPr>
            <w:r w:rsidRPr="00B9220A">
              <w:rPr>
                <w:sz w:val="24"/>
                <w:lang w:eastAsia="en-GB"/>
              </w:rPr>
              <w:t>Date of Review</w:t>
            </w:r>
          </w:p>
        </w:tc>
        <w:tc>
          <w:tcPr>
            <w:tcW w:w="6379" w:type="dxa"/>
            <w:shd w:val="clear" w:color="auto" w:fill="auto"/>
          </w:tcPr>
          <w:p w14:paraId="50E8B090" w14:textId="64BD9D76" w:rsidR="00304A39" w:rsidRPr="00B9220A" w:rsidRDefault="00304A39" w:rsidP="000305AD">
            <w:pPr>
              <w:rPr>
                <w:sz w:val="24"/>
                <w:lang w:eastAsia="en-GB"/>
              </w:rPr>
            </w:pPr>
            <w:proofErr w:type="gramStart"/>
            <w:r w:rsidRPr="00B9220A">
              <w:rPr>
                <w:sz w:val="24"/>
                <w:lang w:eastAsia="en-GB"/>
              </w:rPr>
              <w:t>March  202</w:t>
            </w:r>
            <w:r w:rsidR="00AA77CB">
              <w:rPr>
                <w:sz w:val="24"/>
                <w:lang w:eastAsia="en-GB"/>
              </w:rPr>
              <w:t>3</w:t>
            </w:r>
            <w:proofErr w:type="gramEnd"/>
          </w:p>
        </w:tc>
      </w:tr>
    </w:tbl>
    <w:p w14:paraId="346B05C1" w14:textId="77777777" w:rsidR="0018004B" w:rsidRPr="00B9220A" w:rsidRDefault="0018004B" w:rsidP="000305AD">
      <w:pPr>
        <w:rPr>
          <w:sz w:val="24"/>
        </w:rPr>
      </w:pPr>
    </w:p>
    <w:p w14:paraId="08C887F8" w14:textId="77777777" w:rsidR="00BC3606" w:rsidRPr="00B9220A" w:rsidRDefault="0018004B" w:rsidP="000305AD">
      <w:pPr>
        <w:rPr>
          <w:sz w:val="24"/>
        </w:rPr>
      </w:pPr>
      <w:r w:rsidRPr="00B9220A">
        <w:rPr>
          <w:sz w:val="24"/>
        </w:rPr>
        <w:t xml:space="preserve">The Community Pharmacy Stop Smoking Service Specification is applicable as the </w:t>
      </w:r>
      <w:r w:rsidR="003B5CA4" w:rsidRPr="00B9220A">
        <w:rPr>
          <w:sz w:val="24"/>
        </w:rPr>
        <w:t>over</w:t>
      </w:r>
      <w:r w:rsidR="003B5CA4">
        <w:rPr>
          <w:sz w:val="24"/>
        </w:rPr>
        <w:t>a</w:t>
      </w:r>
      <w:r w:rsidR="003B5CA4" w:rsidRPr="00B9220A">
        <w:rPr>
          <w:sz w:val="24"/>
        </w:rPr>
        <w:t>rching</w:t>
      </w:r>
      <w:r w:rsidRPr="00B9220A">
        <w:rPr>
          <w:sz w:val="24"/>
        </w:rPr>
        <w:t xml:space="preserve"> specificati</w:t>
      </w:r>
      <w:r w:rsidR="003B5CA4">
        <w:rPr>
          <w:sz w:val="24"/>
        </w:rPr>
        <w:t>on to provide s</w:t>
      </w:r>
      <w:r w:rsidRPr="00B9220A">
        <w:rPr>
          <w:sz w:val="24"/>
        </w:rPr>
        <w:t xml:space="preserve">top </w:t>
      </w:r>
      <w:r w:rsidR="003B5CA4">
        <w:rPr>
          <w:sz w:val="24"/>
        </w:rPr>
        <w:t>smoking services in the community pharmacy setting.</w:t>
      </w:r>
      <w:r w:rsidR="003B5CA4" w:rsidRPr="00B9220A">
        <w:rPr>
          <w:sz w:val="24"/>
        </w:rPr>
        <w:t xml:space="preserve"> The</w:t>
      </w:r>
      <w:r w:rsidRPr="00B9220A">
        <w:rPr>
          <w:sz w:val="24"/>
        </w:rPr>
        <w:t xml:space="preserve"> following </w:t>
      </w:r>
      <w:r w:rsidR="00BC3606" w:rsidRPr="00B9220A">
        <w:rPr>
          <w:sz w:val="24"/>
        </w:rPr>
        <w:t xml:space="preserve">additional </w:t>
      </w:r>
      <w:r w:rsidRPr="00B9220A">
        <w:rPr>
          <w:sz w:val="24"/>
        </w:rPr>
        <w:t xml:space="preserve">Community Pharmacy Stop Smoking Specifications must be delivered according to the service descriptions and objectives defined in this document. </w:t>
      </w:r>
    </w:p>
    <w:p w14:paraId="1014FA2E" w14:textId="77777777" w:rsidR="00BC3606" w:rsidRPr="00B9220A" w:rsidRDefault="00BC3606" w:rsidP="000305AD">
      <w:pPr>
        <w:rPr>
          <w:sz w:val="24"/>
        </w:rPr>
      </w:pPr>
    </w:p>
    <w:p w14:paraId="0FCE7C53" w14:textId="77777777" w:rsidR="00BC3606" w:rsidRPr="00B9220A" w:rsidRDefault="00BC3606" w:rsidP="000305AD">
      <w:pPr>
        <w:rPr>
          <w:sz w:val="24"/>
        </w:rPr>
      </w:pPr>
      <w:r w:rsidRPr="00B9220A">
        <w:rPr>
          <w:sz w:val="24"/>
        </w:rPr>
        <w:t>The Community Pharmacy Domiciliary Stop Smoking Service</w:t>
      </w:r>
    </w:p>
    <w:p w14:paraId="7F8425CF" w14:textId="77777777" w:rsidR="00BC3606" w:rsidRPr="00B9220A" w:rsidRDefault="00BC3606" w:rsidP="000305AD">
      <w:pPr>
        <w:rPr>
          <w:sz w:val="24"/>
        </w:rPr>
      </w:pPr>
      <w:r w:rsidRPr="00B9220A">
        <w:rPr>
          <w:sz w:val="24"/>
        </w:rPr>
        <w:t>The Community Pharmacy Young Persons Stop Smoking Service</w:t>
      </w:r>
    </w:p>
    <w:p w14:paraId="0BAB761B" w14:textId="77777777" w:rsidR="00BC3606" w:rsidRPr="00B9220A" w:rsidRDefault="00BC3606" w:rsidP="000305AD">
      <w:pPr>
        <w:rPr>
          <w:sz w:val="24"/>
        </w:rPr>
      </w:pPr>
      <w:r w:rsidRPr="00B9220A">
        <w:rPr>
          <w:sz w:val="24"/>
        </w:rPr>
        <w:t>The Community Pharmacy Nicotine Replacement Therapy Voucher Scheme</w:t>
      </w:r>
    </w:p>
    <w:p w14:paraId="4BDE9FAF" w14:textId="77777777" w:rsidR="00BC3606" w:rsidRPr="00B9220A" w:rsidRDefault="005F2A04" w:rsidP="000305AD">
      <w:pPr>
        <w:rPr>
          <w:sz w:val="24"/>
        </w:rPr>
      </w:pPr>
      <w:r w:rsidRPr="00B9220A">
        <w:rPr>
          <w:sz w:val="24"/>
        </w:rPr>
        <w:t>The Community Pharmacy Provision</w:t>
      </w:r>
      <w:r w:rsidR="00BC3606" w:rsidRPr="00B9220A">
        <w:rPr>
          <w:sz w:val="24"/>
        </w:rPr>
        <w:t xml:space="preserve"> of Varenicline on Patient Group Direction</w:t>
      </w:r>
    </w:p>
    <w:p w14:paraId="51012CB1" w14:textId="77777777" w:rsidR="00BC3606" w:rsidRPr="00B9220A" w:rsidRDefault="00BC3606" w:rsidP="000305AD">
      <w:pPr>
        <w:rPr>
          <w:sz w:val="24"/>
        </w:rPr>
      </w:pPr>
    </w:p>
    <w:p w14:paraId="351C5C84" w14:textId="77777777" w:rsidR="0018004B" w:rsidRPr="00B9220A" w:rsidRDefault="0018004B" w:rsidP="000305AD">
      <w:pPr>
        <w:rPr>
          <w:sz w:val="24"/>
        </w:rPr>
      </w:pPr>
      <w:r w:rsidRPr="00B9220A">
        <w:rPr>
          <w:sz w:val="24"/>
        </w:rPr>
        <w:t>Community Pharmacies signing up to provide Stop Smoking</w:t>
      </w:r>
      <w:r w:rsidR="00BC3606" w:rsidRPr="00B9220A">
        <w:rPr>
          <w:sz w:val="24"/>
        </w:rPr>
        <w:t xml:space="preserve"> services must indicate on the sign-up sheet provided by Public Health which elements of</w:t>
      </w:r>
      <w:r w:rsidR="003B5CA4">
        <w:rPr>
          <w:sz w:val="24"/>
        </w:rPr>
        <w:t xml:space="preserve"> the service they intend</w:t>
      </w:r>
      <w:r w:rsidR="00BC3606" w:rsidRPr="00B9220A">
        <w:rPr>
          <w:sz w:val="24"/>
        </w:rPr>
        <w:t xml:space="preserve"> to provide.</w:t>
      </w:r>
    </w:p>
    <w:p w14:paraId="1C16021B" w14:textId="77777777" w:rsidR="002241CB" w:rsidRPr="00B9220A" w:rsidRDefault="002241CB" w:rsidP="000305AD">
      <w:pPr>
        <w:rPr>
          <w:rFonts w:cs="Arial"/>
          <w:b/>
          <w:color w:val="404040" w:themeColor="text1" w:themeTint="BF"/>
          <w:sz w:val="24"/>
          <w:szCs w:val="24"/>
          <w:u w:val="single"/>
        </w:rPr>
      </w:pPr>
    </w:p>
    <w:p w14:paraId="135B8A99" w14:textId="77777777" w:rsidR="00890243" w:rsidRDefault="00890243" w:rsidP="000305AD">
      <w:pPr>
        <w:rPr>
          <w:rFonts w:cs="Arial"/>
          <w:b/>
          <w:sz w:val="28"/>
          <w:szCs w:val="24"/>
          <w:u w:val="single"/>
        </w:rPr>
      </w:pPr>
    </w:p>
    <w:p w14:paraId="39E0B951" w14:textId="77777777" w:rsidR="00462D12" w:rsidRPr="00A311C3" w:rsidRDefault="00AD1C6F" w:rsidP="000305AD">
      <w:pPr>
        <w:rPr>
          <w:rFonts w:cs="Arial"/>
          <w:b/>
          <w:sz w:val="24"/>
          <w:szCs w:val="24"/>
          <w:u w:val="single"/>
        </w:rPr>
      </w:pPr>
      <w:r w:rsidRPr="00A311C3">
        <w:rPr>
          <w:rFonts w:cs="Arial"/>
          <w:b/>
          <w:sz w:val="28"/>
          <w:szCs w:val="24"/>
          <w:u w:val="single"/>
        </w:rPr>
        <w:t>Introduction</w:t>
      </w:r>
    </w:p>
    <w:p w14:paraId="7D3238EE" w14:textId="77777777" w:rsidR="00AF6FF6" w:rsidRPr="00B9220A" w:rsidRDefault="00AF6FF6" w:rsidP="000305AD">
      <w:pPr>
        <w:rPr>
          <w:rFonts w:cs="Arial"/>
          <w:sz w:val="24"/>
          <w:szCs w:val="24"/>
          <w:u w:val="single"/>
        </w:rPr>
      </w:pPr>
    </w:p>
    <w:p w14:paraId="0ABF00DE" w14:textId="77777777" w:rsidR="00F26BD3" w:rsidRPr="00B9220A" w:rsidRDefault="00AF6FF6" w:rsidP="000305AD">
      <w:pPr>
        <w:rPr>
          <w:rFonts w:cs="Arial"/>
          <w:color w:val="404040" w:themeColor="text1" w:themeTint="BF"/>
          <w:sz w:val="24"/>
          <w:szCs w:val="24"/>
        </w:rPr>
      </w:pPr>
      <w:r w:rsidRPr="00B9220A">
        <w:rPr>
          <w:rFonts w:cs="Arial"/>
          <w:color w:val="404040" w:themeColor="text1" w:themeTint="BF"/>
          <w:sz w:val="24"/>
          <w:szCs w:val="24"/>
        </w:rPr>
        <w:t xml:space="preserve">Locally commissioned stop-smoking services continue to offer the best opportunities for individuals to make a quit attempt. </w:t>
      </w:r>
      <w:r w:rsidR="00F26BD3" w:rsidRPr="00B9220A">
        <w:rPr>
          <w:rFonts w:cs="Arial"/>
          <w:color w:val="404040" w:themeColor="text1" w:themeTint="BF"/>
          <w:sz w:val="24"/>
          <w:szCs w:val="24"/>
        </w:rPr>
        <w:t>This s</w:t>
      </w:r>
      <w:r w:rsidR="00273DF0" w:rsidRPr="00B9220A">
        <w:rPr>
          <w:rFonts w:cs="Arial"/>
          <w:color w:val="404040" w:themeColor="text1" w:themeTint="BF"/>
          <w:sz w:val="24"/>
          <w:szCs w:val="24"/>
        </w:rPr>
        <w:t>ervice specification is intended to support</w:t>
      </w:r>
      <w:r w:rsidR="005954D4" w:rsidRPr="00B9220A">
        <w:rPr>
          <w:rFonts w:cs="Arial"/>
          <w:color w:val="404040" w:themeColor="text1" w:themeTint="BF"/>
          <w:sz w:val="24"/>
          <w:szCs w:val="24"/>
        </w:rPr>
        <w:t xml:space="preserve"> the residents of Brighton and Hove to stop smoking</w:t>
      </w:r>
      <w:r w:rsidR="00F26BD3" w:rsidRPr="00B9220A">
        <w:rPr>
          <w:rFonts w:cs="Arial"/>
          <w:color w:val="404040" w:themeColor="text1" w:themeTint="BF"/>
          <w:sz w:val="24"/>
          <w:szCs w:val="24"/>
        </w:rPr>
        <w:t xml:space="preserve"> and applies</w:t>
      </w:r>
      <w:r w:rsidR="00533251" w:rsidRPr="00B9220A">
        <w:rPr>
          <w:rFonts w:cs="Arial"/>
          <w:color w:val="404040" w:themeColor="text1" w:themeTint="BF"/>
          <w:sz w:val="24"/>
          <w:szCs w:val="24"/>
        </w:rPr>
        <w:t xml:space="preserve"> to the provision of </w:t>
      </w:r>
      <w:r w:rsidR="001C6C0D" w:rsidRPr="00B9220A">
        <w:rPr>
          <w:rFonts w:cs="Arial"/>
          <w:color w:val="404040" w:themeColor="text1" w:themeTint="BF"/>
          <w:sz w:val="24"/>
          <w:szCs w:val="24"/>
        </w:rPr>
        <w:t xml:space="preserve">a </w:t>
      </w:r>
      <w:r w:rsidRPr="00B9220A">
        <w:rPr>
          <w:rFonts w:cs="Arial"/>
          <w:color w:val="404040" w:themeColor="text1" w:themeTint="BF"/>
          <w:sz w:val="24"/>
          <w:szCs w:val="24"/>
        </w:rPr>
        <w:t xml:space="preserve">locally commissioned </w:t>
      </w:r>
      <w:r w:rsidR="00533251" w:rsidRPr="00B9220A">
        <w:rPr>
          <w:rFonts w:cs="Arial"/>
          <w:color w:val="404040" w:themeColor="text1" w:themeTint="BF"/>
          <w:sz w:val="24"/>
          <w:szCs w:val="24"/>
        </w:rPr>
        <w:t xml:space="preserve">stop smoking service within a community </w:t>
      </w:r>
      <w:r w:rsidR="001C6C0D" w:rsidRPr="00B9220A">
        <w:rPr>
          <w:rFonts w:cs="Arial"/>
          <w:color w:val="404040" w:themeColor="text1" w:themeTint="BF"/>
          <w:sz w:val="24"/>
          <w:szCs w:val="24"/>
        </w:rPr>
        <w:t>pharmacy setting.</w:t>
      </w:r>
      <w:r w:rsidR="00777B0F" w:rsidRPr="00B9220A">
        <w:rPr>
          <w:rFonts w:cs="Arial"/>
          <w:color w:val="404040" w:themeColor="text1" w:themeTint="BF"/>
          <w:sz w:val="24"/>
          <w:szCs w:val="24"/>
        </w:rPr>
        <w:t xml:space="preserve"> </w:t>
      </w:r>
      <w:r w:rsidR="00533251" w:rsidRPr="00B9220A">
        <w:rPr>
          <w:rFonts w:cs="Arial"/>
          <w:color w:val="404040" w:themeColor="text1" w:themeTint="BF"/>
          <w:sz w:val="24"/>
          <w:szCs w:val="24"/>
        </w:rPr>
        <w:t>The focus of the service is to offer one to one behavioural support and advice to people who want to give up smoking including the supply of</w:t>
      </w:r>
      <w:r w:rsidR="00F26BD3" w:rsidRPr="00B9220A">
        <w:rPr>
          <w:rFonts w:cs="Arial"/>
          <w:color w:val="404040" w:themeColor="text1" w:themeTint="BF"/>
          <w:sz w:val="24"/>
          <w:szCs w:val="24"/>
        </w:rPr>
        <w:t xml:space="preserve"> appropriate</w:t>
      </w:r>
      <w:r w:rsidR="00533251" w:rsidRPr="00B9220A">
        <w:rPr>
          <w:rFonts w:cs="Arial"/>
          <w:color w:val="404040" w:themeColor="text1" w:themeTint="BF"/>
          <w:sz w:val="24"/>
          <w:szCs w:val="24"/>
        </w:rPr>
        <w:t xml:space="preserve"> </w:t>
      </w:r>
      <w:r w:rsidR="00F26BD3" w:rsidRPr="00B9220A">
        <w:rPr>
          <w:rFonts w:cs="Arial"/>
          <w:color w:val="404040" w:themeColor="text1" w:themeTint="BF"/>
          <w:sz w:val="24"/>
          <w:szCs w:val="24"/>
        </w:rPr>
        <w:t xml:space="preserve">stop </w:t>
      </w:r>
      <w:r w:rsidR="00533251" w:rsidRPr="00B9220A">
        <w:rPr>
          <w:rFonts w:cs="Arial"/>
          <w:color w:val="404040" w:themeColor="text1" w:themeTint="BF"/>
          <w:sz w:val="24"/>
          <w:szCs w:val="24"/>
        </w:rPr>
        <w:t>smoking pharma</w:t>
      </w:r>
      <w:r w:rsidR="00F26BD3" w:rsidRPr="00B9220A">
        <w:rPr>
          <w:rFonts w:cs="Arial"/>
          <w:color w:val="404040" w:themeColor="text1" w:themeTint="BF"/>
          <w:sz w:val="24"/>
          <w:szCs w:val="24"/>
        </w:rPr>
        <w:t>cotherapy.</w:t>
      </w:r>
      <w:r w:rsidR="001C6C0D" w:rsidRPr="00B9220A">
        <w:rPr>
          <w:rFonts w:cs="Arial"/>
          <w:color w:val="404040" w:themeColor="text1" w:themeTint="BF"/>
          <w:sz w:val="24"/>
          <w:szCs w:val="24"/>
        </w:rPr>
        <w:t xml:space="preserve"> </w:t>
      </w:r>
    </w:p>
    <w:p w14:paraId="5C91089B" w14:textId="77777777" w:rsidR="00013B94" w:rsidRPr="00B9220A" w:rsidRDefault="00013B94" w:rsidP="000305AD">
      <w:pPr>
        <w:rPr>
          <w:rFonts w:cs="Arial"/>
          <w:color w:val="404040" w:themeColor="text1" w:themeTint="BF"/>
          <w:sz w:val="24"/>
          <w:szCs w:val="24"/>
        </w:rPr>
      </w:pPr>
    </w:p>
    <w:p w14:paraId="430418D8" w14:textId="77777777" w:rsidR="00F26BD3" w:rsidRPr="00A311C3" w:rsidRDefault="00F26BD3" w:rsidP="000305AD">
      <w:pPr>
        <w:rPr>
          <w:rFonts w:cs="Arial"/>
          <w:color w:val="404040" w:themeColor="text1" w:themeTint="BF"/>
          <w:sz w:val="28"/>
          <w:szCs w:val="24"/>
          <w:u w:val="single"/>
        </w:rPr>
      </w:pPr>
      <w:r w:rsidRPr="00A311C3">
        <w:rPr>
          <w:rFonts w:cs="Arial"/>
          <w:color w:val="404040" w:themeColor="text1" w:themeTint="BF"/>
          <w:sz w:val="28"/>
          <w:szCs w:val="24"/>
          <w:u w:val="single"/>
        </w:rPr>
        <w:t>Background</w:t>
      </w:r>
    </w:p>
    <w:p w14:paraId="0F39FDF3" w14:textId="77777777" w:rsidR="00F26BD3" w:rsidRPr="00B9220A" w:rsidRDefault="00F26BD3" w:rsidP="000305AD">
      <w:pPr>
        <w:rPr>
          <w:rFonts w:cs="Arial"/>
          <w:color w:val="404040" w:themeColor="text1" w:themeTint="BF"/>
          <w:sz w:val="24"/>
          <w:szCs w:val="24"/>
          <w:u w:val="single"/>
        </w:rPr>
      </w:pPr>
    </w:p>
    <w:p w14:paraId="3ED000D6" w14:textId="77777777" w:rsidR="00F26BD3" w:rsidRPr="00B9220A" w:rsidRDefault="00F26BD3" w:rsidP="000305AD">
      <w:pPr>
        <w:rPr>
          <w:rFonts w:cs="Arial"/>
          <w:color w:val="404040" w:themeColor="text1" w:themeTint="BF"/>
          <w:sz w:val="24"/>
          <w:szCs w:val="24"/>
        </w:rPr>
      </w:pPr>
      <w:r w:rsidRPr="00B9220A">
        <w:rPr>
          <w:rFonts w:cs="Arial"/>
          <w:color w:val="404040" w:themeColor="text1" w:themeTint="BF"/>
          <w:sz w:val="24"/>
          <w:szCs w:val="24"/>
        </w:rPr>
        <w:t>The UK is a world-leader in tobacco control, but smoking remains the leading cause of preventable illness and premature deaths in England.  It is one of the most significant factors that affect health inequalities and the biggest contributor to ill health, particularly cancer, coronary heart disease and respiratory disease. Reducing smoking prevalence therefore remains a key public health priority and a national focus.</w:t>
      </w:r>
    </w:p>
    <w:p w14:paraId="4CBCD600" w14:textId="77777777" w:rsidR="00F26BD3" w:rsidRPr="00B9220A" w:rsidRDefault="00F26BD3" w:rsidP="000305AD">
      <w:pPr>
        <w:rPr>
          <w:rFonts w:cs="Arial"/>
          <w:color w:val="404040" w:themeColor="text1" w:themeTint="BF"/>
          <w:sz w:val="24"/>
          <w:szCs w:val="24"/>
        </w:rPr>
      </w:pPr>
    </w:p>
    <w:p w14:paraId="036AAA0D" w14:textId="77777777" w:rsidR="001C6C0D" w:rsidRPr="00B9220A" w:rsidRDefault="00F26BD3" w:rsidP="000305AD">
      <w:pPr>
        <w:rPr>
          <w:rFonts w:cs="Arial"/>
          <w:color w:val="404040" w:themeColor="text1" w:themeTint="BF"/>
          <w:sz w:val="24"/>
          <w:szCs w:val="24"/>
        </w:rPr>
      </w:pPr>
      <w:r w:rsidRPr="00B9220A">
        <w:rPr>
          <w:rFonts w:cs="Arial"/>
          <w:color w:val="404040" w:themeColor="text1" w:themeTint="BF"/>
          <w:sz w:val="24"/>
          <w:szCs w:val="24"/>
        </w:rPr>
        <w:t xml:space="preserve">National trends show that overall prevalence of tobacco smoking has declined since 2004, from 19% in 2014 to 14.9% in 2017, however in contrast, rates amongst </w:t>
      </w:r>
      <w:r w:rsidRPr="00B9220A">
        <w:rPr>
          <w:rFonts w:cs="Arial"/>
          <w:color w:val="404040" w:themeColor="text1" w:themeTint="BF"/>
          <w:sz w:val="24"/>
          <w:szCs w:val="24"/>
        </w:rPr>
        <w:lastRenderedPageBreak/>
        <w:t xml:space="preserve">vulnerable population groups have not fallen and this remains a priority target area for Brighton and City Hove </w:t>
      </w:r>
      <w:r w:rsidR="00BB48DB" w:rsidRPr="00B9220A">
        <w:rPr>
          <w:rFonts w:cs="Arial"/>
          <w:color w:val="404040" w:themeColor="text1" w:themeTint="BF"/>
          <w:sz w:val="24"/>
          <w:szCs w:val="24"/>
        </w:rPr>
        <w:t>Council (</w:t>
      </w:r>
      <w:r w:rsidR="00920563" w:rsidRPr="00B9220A">
        <w:rPr>
          <w:rFonts w:cs="Arial"/>
          <w:color w:val="404040" w:themeColor="text1" w:themeTint="BF"/>
          <w:sz w:val="24"/>
          <w:szCs w:val="24"/>
        </w:rPr>
        <w:t>BHCC)</w:t>
      </w:r>
      <w:r w:rsidRPr="00B9220A">
        <w:rPr>
          <w:rFonts w:cs="Arial"/>
          <w:color w:val="404040" w:themeColor="text1" w:themeTint="BF"/>
          <w:sz w:val="24"/>
          <w:szCs w:val="24"/>
        </w:rPr>
        <w:t>. At a rate of 18% for adult prevalence (APS, 2017), there are around 42,630 smokers in Brighton &amp; Hove</w:t>
      </w:r>
      <w:r w:rsidR="00BB48DB" w:rsidRPr="00B9220A">
        <w:rPr>
          <w:rFonts w:cs="Arial"/>
          <w:color w:val="404040" w:themeColor="text1" w:themeTint="BF"/>
          <w:sz w:val="24"/>
          <w:szCs w:val="24"/>
        </w:rPr>
        <w:t>, this is</w:t>
      </w:r>
      <w:r w:rsidRPr="00B9220A">
        <w:rPr>
          <w:rFonts w:cs="Arial"/>
          <w:color w:val="404040" w:themeColor="text1" w:themeTint="BF"/>
          <w:sz w:val="24"/>
          <w:szCs w:val="24"/>
        </w:rPr>
        <w:t xml:space="preserve"> significantly higher when compared to the South East (13.7%) and England average (14.9%)</w:t>
      </w:r>
      <w:r w:rsidRPr="00B9220A">
        <w:rPr>
          <w:rStyle w:val="FootnoteReference"/>
          <w:rFonts w:cs="Arial"/>
          <w:color w:val="404040" w:themeColor="text1" w:themeTint="BF"/>
          <w:sz w:val="24"/>
          <w:szCs w:val="24"/>
        </w:rPr>
        <w:footnoteReference w:id="1"/>
      </w:r>
      <w:r w:rsidRPr="00B9220A">
        <w:rPr>
          <w:rFonts w:cs="Arial"/>
          <w:color w:val="404040" w:themeColor="text1" w:themeTint="BF"/>
          <w:sz w:val="24"/>
          <w:szCs w:val="24"/>
        </w:rPr>
        <w:t xml:space="preserve">. </w:t>
      </w:r>
      <w:r w:rsidR="001C6C0D" w:rsidRPr="00B9220A">
        <w:rPr>
          <w:rFonts w:cs="Arial"/>
          <w:color w:val="404040" w:themeColor="text1" w:themeTint="BF"/>
          <w:sz w:val="24"/>
          <w:szCs w:val="24"/>
        </w:rPr>
        <w:t xml:space="preserve">Priority </w:t>
      </w:r>
      <w:proofErr w:type="gramStart"/>
      <w:r w:rsidR="001C6C0D" w:rsidRPr="00B9220A">
        <w:rPr>
          <w:rFonts w:cs="Arial"/>
          <w:color w:val="404040" w:themeColor="text1" w:themeTint="BF"/>
          <w:sz w:val="24"/>
          <w:szCs w:val="24"/>
        </w:rPr>
        <w:t>sub groups</w:t>
      </w:r>
      <w:proofErr w:type="gramEnd"/>
      <w:r w:rsidR="001C6C0D" w:rsidRPr="00B9220A">
        <w:rPr>
          <w:rFonts w:cs="Arial"/>
          <w:color w:val="404040" w:themeColor="text1" w:themeTint="BF"/>
          <w:sz w:val="24"/>
          <w:szCs w:val="24"/>
        </w:rPr>
        <w:t xml:space="preserve"> for service targeting in</w:t>
      </w:r>
      <w:r w:rsidR="00920563" w:rsidRPr="00B9220A">
        <w:rPr>
          <w:rFonts w:cs="Arial"/>
          <w:color w:val="404040" w:themeColor="text1" w:themeTint="BF"/>
          <w:sz w:val="24"/>
          <w:szCs w:val="24"/>
        </w:rPr>
        <w:t xml:space="preserve"> BHCC </w:t>
      </w:r>
      <w:r w:rsidR="001C6C0D" w:rsidRPr="00B9220A">
        <w:rPr>
          <w:rFonts w:cs="Arial"/>
          <w:color w:val="404040" w:themeColor="text1" w:themeTint="BF"/>
          <w:sz w:val="24"/>
          <w:szCs w:val="24"/>
        </w:rPr>
        <w:t>include individuals from, routine and manual occupations, Black Asian Minority Ethnics (BAME), Lesbian, Gay, Bisexual, Trans and Queer (LGBTQ) and people under the age of 25 years.</w:t>
      </w:r>
    </w:p>
    <w:p w14:paraId="2E0A655A" w14:textId="77777777" w:rsidR="001C6C0D" w:rsidRPr="00B9220A" w:rsidRDefault="001C6C0D" w:rsidP="000305AD">
      <w:pPr>
        <w:rPr>
          <w:rFonts w:cs="Arial"/>
          <w:color w:val="404040" w:themeColor="text1" w:themeTint="BF"/>
          <w:sz w:val="24"/>
          <w:szCs w:val="24"/>
        </w:rPr>
      </w:pPr>
    </w:p>
    <w:p w14:paraId="5FDF031D" w14:textId="77777777" w:rsidR="001C6C0D" w:rsidRPr="00B9220A" w:rsidRDefault="00BB48DB" w:rsidP="000305AD">
      <w:pPr>
        <w:rPr>
          <w:rFonts w:cs="Arial"/>
          <w:color w:val="404040" w:themeColor="text1" w:themeTint="BF"/>
          <w:sz w:val="24"/>
          <w:szCs w:val="24"/>
        </w:rPr>
      </w:pPr>
      <w:r w:rsidRPr="00B9220A">
        <w:rPr>
          <w:rFonts w:cs="Arial"/>
          <w:color w:val="404040" w:themeColor="text1" w:themeTint="BF"/>
          <w:sz w:val="24"/>
          <w:szCs w:val="24"/>
        </w:rPr>
        <w:t>S</w:t>
      </w:r>
      <w:r w:rsidR="00777B0F" w:rsidRPr="00B9220A">
        <w:rPr>
          <w:rFonts w:cs="Arial"/>
          <w:color w:val="404040" w:themeColor="text1" w:themeTint="BF"/>
          <w:sz w:val="24"/>
          <w:szCs w:val="24"/>
        </w:rPr>
        <w:t>moking is</w:t>
      </w:r>
      <w:r w:rsidRPr="00B9220A">
        <w:rPr>
          <w:rFonts w:cs="Arial"/>
          <w:color w:val="404040" w:themeColor="text1" w:themeTint="BF"/>
          <w:sz w:val="24"/>
          <w:szCs w:val="24"/>
        </w:rPr>
        <w:t xml:space="preserve"> </w:t>
      </w:r>
      <w:r w:rsidR="001C6C0D" w:rsidRPr="00B9220A">
        <w:rPr>
          <w:rFonts w:cs="Arial"/>
          <w:color w:val="404040" w:themeColor="text1" w:themeTint="BF"/>
          <w:sz w:val="24"/>
          <w:szCs w:val="24"/>
        </w:rPr>
        <w:t>more prevalent in areas of the city with higher levels of d</w:t>
      </w:r>
      <w:r w:rsidR="00013B94" w:rsidRPr="00B9220A">
        <w:rPr>
          <w:rFonts w:cs="Arial"/>
          <w:color w:val="404040" w:themeColor="text1" w:themeTint="BF"/>
          <w:sz w:val="24"/>
          <w:szCs w:val="24"/>
        </w:rPr>
        <w:t>eprivation. General Practi</w:t>
      </w:r>
      <w:r w:rsidR="00B9220A">
        <w:rPr>
          <w:rFonts w:cs="Arial"/>
          <w:color w:val="404040" w:themeColor="text1" w:themeTint="BF"/>
          <w:sz w:val="24"/>
          <w:szCs w:val="24"/>
        </w:rPr>
        <w:t>ti</w:t>
      </w:r>
      <w:r w:rsidR="00013B94" w:rsidRPr="00B9220A">
        <w:rPr>
          <w:rFonts w:cs="Arial"/>
          <w:color w:val="404040" w:themeColor="text1" w:themeTint="BF"/>
          <w:sz w:val="24"/>
          <w:szCs w:val="24"/>
        </w:rPr>
        <w:t>oner</w:t>
      </w:r>
      <w:r w:rsidR="001C6C0D" w:rsidRPr="00B9220A">
        <w:rPr>
          <w:rFonts w:cs="Arial"/>
          <w:color w:val="404040" w:themeColor="text1" w:themeTint="BF"/>
          <w:sz w:val="24"/>
          <w:szCs w:val="24"/>
        </w:rPr>
        <w:t xml:space="preserve"> (GP) cluster statistics for smoking prevalence show that both the upper centre and east of the city are most impacted and would benefit from targeted support. </w:t>
      </w:r>
      <w:r w:rsidR="008171DC" w:rsidRPr="00B9220A">
        <w:rPr>
          <w:rFonts w:cs="Arial"/>
          <w:color w:val="404040" w:themeColor="text1" w:themeTint="BF"/>
          <w:sz w:val="24"/>
          <w:szCs w:val="24"/>
        </w:rPr>
        <w:t>See Table 1 below.</w:t>
      </w:r>
    </w:p>
    <w:p w14:paraId="09874C13" w14:textId="77777777" w:rsidR="008171DC" w:rsidRPr="00B9220A" w:rsidRDefault="008171DC" w:rsidP="000305AD">
      <w:pPr>
        <w:rPr>
          <w:rFonts w:cs="Arial"/>
          <w:color w:val="404040" w:themeColor="text1" w:themeTint="BF"/>
          <w:sz w:val="24"/>
          <w:szCs w:val="24"/>
        </w:rPr>
      </w:pPr>
    </w:p>
    <w:p w14:paraId="267E34E5" w14:textId="77777777" w:rsidR="001C6C0D" w:rsidRPr="00B9220A" w:rsidRDefault="008171DC" w:rsidP="000305AD">
      <w:pPr>
        <w:rPr>
          <w:rFonts w:cs="Arial"/>
          <w:color w:val="404040" w:themeColor="text1" w:themeTint="BF"/>
          <w:sz w:val="24"/>
          <w:szCs w:val="24"/>
        </w:rPr>
      </w:pPr>
      <w:r w:rsidRPr="00B9220A">
        <w:rPr>
          <w:rFonts w:cs="Arial"/>
          <w:color w:val="404040" w:themeColor="text1" w:themeTint="BF"/>
          <w:sz w:val="24"/>
          <w:szCs w:val="24"/>
        </w:rPr>
        <w:t xml:space="preserve">Table 1: </w:t>
      </w:r>
      <w:r w:rsidR="00BB48DB" w:rsidRPr="00B9220A">
        <w:rPr>
          <w:rFonts w:cs="Arial"/>
          <w:color w:val="404040" w:themeColor="text1" w:themeTint="BF"/>
          <w:sz w:val="24"/>
          <w:szCs w:val="24"/>
        </w:rPr>
        <w:t xml:space="preserve">Smoking Prevalence </w:t>
      </w:r>
      <w:r w:rsidRPr="00B9220A">
        <w:rPr>
          <w:rFonts w:cs="Arial"/>
          <w:color w:val="404040" w:themeColor="text1" w:themeTint="BF"/>
          <w:sz w:val="24"/>
          <w:szCs w:val="24"/>
        </w:rPr>
        <w:t xml:space="preserve">Rate for GP Clusters by Area- </w:t>
      </w:r>
      <w:r w:rsidR="00B0034F">
        <w:rPr>
          <w:rFonts w:cs="Arial"/>
          <w:color w:val="404040" w:themeColor="text1" w:themeTint="BF"/>
          <w:sz w:val="24"/>
          <w:szCs w:val="24"/>
        </w:rPr>
        <w:t>2018’</w:t>
      </w:r>
    </w:p>
    <w:tbl>
      <w:tblPr>
        <w:tblStyle w:val="TableGrid"/>
        <w:tblW w:w="0" w:type="auto"/>
        <w:tblInd w:w="108" w:type="dxa"/>
        <w:tblLook w:val="04A0" w:firstRow="1" w:lastRow="0" w:firstColumn="1" w:lastColumn="0" w:noHBand="0" w:noVBand="1"/>
      </w:tblPr>
      <w:tblGrid>
        <w:gridCol w:w="4242"/>
        <w:gridCol w:w="4350"/>
      </w:tblGrid>
      <w:tr w:rsidR="008171DC" w:rsidRPr="00B9220A" w14:paraId="20EB1F5C" w14:textId="77777777" w:rsidTr="008171DC">
        <w:trPr>
          <w:trHeight w:val="257"/>
        </w:trPr>
        <w:tc>
          <w:tcPr>
            <w:tcW w:w="4242" w:type="dxa"/>
            <w:shd w:val="clear" w:color="auto" w:fill="31849B" w:themeFill="accent5" w:themeFillShade="BF"/>
          </w:tcPr>
          <w:p w14:paraId="52BFED50" w14:textId="77777777" w:rsidR="008171DC" w:rsidRPr="00B9220A" w:rsidRDefault="008171DC" w:rsidP="000305AD">
            <w:pPr>
              <w:rPr>
                <w:rFonts w:cs="Arial"/>
                <w:b/>
                <w:sz w:val="24"/>
                <w:szCs w:val="24"/>
              </w:rPr>
            </w:pPr>
            <w:r w:rsidRPr="00B9220A">
              <w:rPr>
                <w:rFonts w:cs="Arial"/>
                <w:b/>
                <w:sz w:val="24"/>
                <w:szCs w:val="24"/>
              </w:rPr>
              <w:t>Cluster by Area</w:t>
            </w:r>
          </w:p>
        </w:tc>
        <w:tc>
          <w:tcPr>
            <w:tcW w:w="4350" w:type="dxa"/>
            <w:shd w:val="clear" w:color="auto" w:fill="31849B" w:themeFill="accent5" w:themeFillShade="BF"/>
          </w:tcPr>
          <w:p w14:paraId="27FFF1C7" w14:textId="77777777" w:rsidR="008171DC" w:rsidRPr="00B9220A" w:rsidRDefault="008171DC" w:rsidP="000305AD">
            <w:pPr>
              <w:rPr>
                <w:rFonts w:cs="Arial"/>
                <w:b/>
                <w:sz w:val="24"/>
                <w:szCs w:val="24"/>
              </w:rPr>
            </w:pPr>
            <w:r w:rsidRPr="00B9220A">
              <w:rPr>
                <w:rFonts w:cs="Arial"/>
                <w:b/>
                <w:sz w:val="24"/>
                <w:szCs w:val="24"/>
              </w:rPr>
              <w:t>Current smoking prevalence rate</w:t>
            </w:r>
          </w:p>
        </w:tc>
      </w:tr>
      <w:tr w:rsidR="008171DC" w:rsidRPr="00B9220A" w14:paraId="7FE22395" w14:textId="77777777" w:rsidTr="008171DC">
        <w:trPr>
          <w:trHeight w:val="356"/>
        </w:trPr>
        <w:tc>
          <w:tcPr>
            <w:tcW w:w="4242" w:type="dxa"/>
            <w:shd w:val="clear" w:color="auto" w:fill="B8CCE4" w:themeFill="accent1" w:themeFillTint="66"/>
          </w:tcPr>
          <w:p w14:paraId="771ECB82" w14:textId="77777777" w:rsidR="008171DC" w:rsidRPr="00B9220A" w:rsidRDefault="008171DC" w:rsidP="000305AD">
            <w:pPr>
              <w:rPr>
                <w:rFonts w:cs="Arial"/>
                <w:sz w:val="24"/>
                <w:szCs w:val="24"/>
              </w:rPr>
            </w:pPr>
            <w:r w:rsidRPr="00B9220A">
              <w:rPr>
                <w:rFonts w:cs="Arial"/>
                <w:sz w:val="24"/>
                <w:szCs w:val="24"/>
              </w:rPr>
              <w:t xml:space="preserve">Cluster 1 East </w:t>
            </w:r>
          </w:p>
        </w:tc>
        <w:tc>
          <w:tcPr>
            <w:tcW w:w="4350" w:type="dxa"/>
            <w:shd w:val="clear" w:color="auto" w:fill="8DB3E2" w:themeFill="text2" w:themeFillTint="66"/>
          </w:tcPr>
          <w:p w14:paraId="7372382E" w14:textId="77777777" w:rsidR="008171DC" w:rsidRPr="00B9220A" w:rsidRDefault="008171DC" w:rsidP="000305AD">
            <w:pPr>
              <w:rPr>
                <w:rFonts w:cs="Arial"/>
                <w:sz w:val="24"/>
                <w:szCs w:val="24"/>
              </w:rPr>
            </w:pPr>
            <w:r w:rsidRPr="00B9220A">
              <w:rPr>
                <w:rFonts w:cs="Arial"/>
                <w:sz w:val="24"/>
                <w:szCs w:val="24"/>
              </w:rPr>
              <w:t>32.6%</w:t>
            </w:r>
          </w:p>
        </w:tc>
      </w:tr>
      <w:tr w:rsidR="008171DC" w:rsidRPr="00B9220A" w14:paraId="5594A165" w14:textId="77777777" w:rsidTr="008171DC">
        <w:trPr>
          <w:trHeight w:val="356"/>
        </w:trPr>
        <w:tc>
          <w:tcPr>
            <w:tcW w:w="4242" w:type="dxa"/>
            <w:shd w:val="clear" w:color="auto" w:fill="B8CCE4" w:themeFill="accent1" w:themeFillTint="66"/>
          </w:tcPr>
          <w:p w14:paraId="217C1A78" w14:textId="77777777" w:rsidR="008171DC" w:rsidRPr="00B9220A" w:rsidRDefault="008171DC" w:rsidP="000305AD">
            <w:pPr>
              <w:rPr>
                <w:rFonts w:cs="Arial"/>
                <w:sz w:val="24"/>
                <w:szCs w:val="24"/>
              </w:rPr>
            </w:pPr>
            <w:r w:rsidRPr="00B9220A">
              <w:rPr>
                <w:rFonts w:cs="Arial"/>
                <w:sz w:val="24"/>
                <w:szCs w:val="24"/>
              </w:rPr>
              <w:t>Cluster 5 Centre &amp; North East</w:t>
            </w:r>
          </w:p>
        </w:tc>
        <w:tc>
          <w:tcPr>
            <w:tcW w:w="4350" w:type="dxa"/>
            <w:shd w:val="clear" w:color="auto" w:fill="8DB3E2" w:themeFill="text2" w:themeFillTint="66"/>
          </w:tcPr>
          <w:p w14:paraId="31103381" w14:textId="77777777" w:rsidR="008171DC" w:rsidRPr="00B9220A" w:rsidRDefault="008171DC" w:rsidP="000305AD">
            <w:pPr>
              <w:rPr>
                <w:rFonts w:cs="Arial"/>
                <w:sz w:val="24"/>
                <w:szCs w:val="24"/>
              </w:rPr>
            </w:pPr>
            <w:r w:rsidRPr="00B9220A">
              <w:rPr>
                <w:rFonts w:cs="Arial"/>
                <w:sz w:val="24"/>
                <w:szCs w:val="24"/>
              </w:rPr>
              <w:t>27.5%</w:t>
            </w:r>
          </w:p>
        </w:tc>
      </w:tr>
      <w:tr w:rsidR="008171DC" w:rsidRPr="00B9220A" w14:paraId="659C812A" w14:textId="77777777" w:rsidTr="008171DC">
        <w:trPr>
          <w:trHeight w:val="356"/>
        </w:trPr>
        <w:tc>
          <w:tcPr>
            <w:tcW w:w="4242" w:type="dxa"/>
            <w:shd w:val="clear" w:color="auto" w:fill="B8CCE4" w:themeFill="accent1" w:themeFillTint="66"/>
          </w:tcPr>
          <w:p w14:paraId="42008F1C" w14:textId="77777777" w:rsidR="008171DC" w:rsidRPr="00B9220A" w:rsidRDefault="008171DC" w:rsidP="000305AD">
            <w:pPr>
              <w:rPr>
                <w:rFonts w:cs="Arial"/>
                <w:sz w:val="24"/>
                <w:szCs w:val="24"/>
              </w:rPr>
            </w:pPr>
            <w:r w:rsidRPr="00B9220A">
              <w:rPr>
                <w:rFonts w:cs="Arial"/>
                <w:sz w:val="24"/>
                <w:szCs w:val="24"/>
              </w:rPr>
              <w:t xml:space="preserve">Cluster 2 Centre &amp; East </w:t>
            </w:r>
          </w:p>
        </w:tc>
        <w:tc>
          <w:tcPr>
            <w:tcW w:w="4350" w:type="dxa"/>
            <w:shd w:val="clear" w:color="auto" w:fill="8DB3E2" w:themeFill="text2" w:themeFillTint="66"/>
          </w:tcPr>
          <w:p w14:paraId="2A7F02D5" w14:textId="77777777" w:rsidR="008171DC" w:rsidRPr="00B9220A" w:rsidRDefault="008171DC" w:rsidP="000305AD">
            <w:pPr>
              <w:rPr>
                <w:rFonts w:cs="Arial"/>
                <w:sz w:val="24"/>
                <w:szCs w:val="24"/>
              </w:rPr>
            </w:pPr>
            <w:r w:rsidRPr="00B9220A">
              <w:rPr>
                <w:rFonts w:cs="Arial"/>
                <w:sz w:val="24"/>
                <w:szCs w:val="24"/>
              </w:rPr>
              <w:t>27.1%</w:t>
            </w:r>
          </w:p>
        </w:tc>
      </w:tr>
      <w:tr w:rsidR="008171DC" w:rsidRPr="00B9220A" w14:paraId="66879CF7" w14:textId="77777777" w:rsidTr="008171DC">
        <w:trPr>
          <w:trHeight w:val="356"/>
        </w:trPr>
        <w:tc>
          <w:tcPr>
            <w:tcW w:w="4242" w:type="dxa"/>
            <w:shd w:val="clear" w:color="auto" w:fill="B8CCE4" w:themeFill="accent1" w:themeFillTint="66"/>
          </w:tcPr>
          <w:p w14:paraId="401415A7" w14:textId="77777777" w:rsidR="008171DC" w:rsidRPr="00B9220A" w:rsidRDefault="008171DC" w:rsidP="000305AD">
            <w:pPr>
              <w:rPr>
                <w:rFonts w:cs="Arial"/>
                <w:sz w:val="24"/>
                <w:szCs w:val="24"/>
              </w:rPr>
            </w:pPr>
            <w:r w:rsidRPr="00B9220A">
              <w:rPr>
                <w:rFonts w:cs="Arial"/>
                <w:sz w:val="24"/>
                <w:szCs w:val="24"/>
              </w:rPr>
              <w:t>Cluster 4 West</w:t>
            </w:r>
          </w:p>
        </w:tc>
        <w:tc>
          <w:tcPr>
            <w:tcW w:w="4350" w:type="dxa"/>
            <w:shd w:val="clear" w:color="auto" w:fill="8DB3E2" w:themeFill="text2" w:themeFillTint="66"/>
          </w:tcPr>
          <w:p w14:paraId="5D8F8900" w14:textId="77777777" w:rsidR="008171DC" w:rsidRPr="00B9220A" w:rsidRDefault="008171DC" w:rsidP="000305AD">
            <w:pPr>
              <w:rPr>
                <w:rFonts w:cs="Arial"/>
                <w:sz w:val="24"/>
                <w:szCs w:val="24"/>
              </w:rPr>
            </w:pPr>
            <w:r w:rsidRPr="00B9220A">
              <w:rPr>
                <w:rFonts w:cs="Arial"/>
                <w:sz w:val="24"/>
                <w:szCs w:val="24"/>
              </w:rPr>
              <w:t>25.7%</w:t>
            </w:r>
          </w:p>
        </w:tc>
      </w:tr>
      <w:tr w:rsidR="008171DC" w:rsidRPr="00B9220A" w14:paraId="77AC78BA" w14:textId="77777777" w:rsidTr="008171DC">
        <w:trPr>
          <w:trHeight w:val="356"/>
        </w:trPr>
        <w:tc>
          <w:tcPr>
            <w:tcW w:w="4242" w:type="dxa"/>
            <w:shd w:val="clear" w:color="auto" w:fill="B8CCE4" w:themeFill="accent1" w:themeFillTint="66"/>
          </w:tcPr>
          <w:p w14:paraId="7B9D9302" w14:textId="77777777" w:rsidR="008171DC" w:rsidRPr="00B9220A" w:rsidRDefault="008171DC" w:rsidP="000305AD">
            <w:pPr>
              <w:rPr>
                <w:rFonts w:cs="Arial"/>
                <w:sz w:val="24"/>
                <w:szCs w:val="24"/>
              </w:rPr>
            </w:pPr>
            <w:r w:rsidRPr="00B9220A">
              <w:rPr>
                <w:rFonts w:cs="Arial"/>
                <w:sz w:val="24"/>
                <w:szCs w:val="24"/>
              </w:rPr>
              <w:t xml:space="preserve">Cluster 3 North </w:t>
            </w:r>
          </w:p>
        </w:tc>
        <w:tc>
          <w:tcPr>
            <w:tcW w:w="4350" w:type="dxa"/>
            <w:shd w:val="clear" w:color="auto" w:fill="8DB3E2" w:themeFill="text2" w:themeFillTint="66"/>
          </w:tcPr>
          <w:p w14:paraId="671DA76A" w14:textId="77777777" w:rsidR="008171DC" w:rsidRPr="00B9220A" w:rsidRDefault="008171DC" w:rsidP="000305AD">
            <w:pPr>
              <w:rPr>
                <w:rFonts w:cs="Arial"/>
                <w:sz w:val="24"/>
                <w:szCs w:val="24"/>
              </w:rPr>
            </w:pPr>
            <w:r w:rsidRPr="00B9220A">
              <w:rPr>
                <w:rFonts w:cs="Arial"/>
                <w:sz w:val="24"/>
                <w:szCs w:val="24"/>
              </w:rPr>
              <w:t>24.2%</w:t>
            </w:r>
          </w:p>
        </w:tc>
      </w:tr>
      <w:tr w:rsidR="008171DC" w:rsidRPr="00B9220A" w14:paraId="34D2371F" w14:textId="77777777" w:rsidTr="008171DC">
        <w:trPr>
          <w:trHeight w:val="382"/>
        </w:trPr>
        <w:tc>
          <w:tcPr>
            <w:tcW w:w="4242" w:type="dxa"/>
            <w:shd w:val="clear" w:color="auto" w:fill="B8CCE4" w:themeFill="accent1" w:themeFillTint="66"/>
          </w:tcPr>
          <w:p w14:paraId="2EA07500" w14:textId="77777777" w:rsidR="008171DC" w:rsidRPr="00B9220A" w:rsidRDefault="008171DC" w:rsidP="000305AD">
            <w:pPr>
              <w:rPr>
                <w:rFonts w:cs="Arial"/>
                <w:sz w:val="24"/>
                <w:szCs w:val="24"/>
              </w:rPr>
            </w:pPr>
            <w:r w:rsidRPr="00B9220A">
              <w:rPr>
                <w:rFonts w:cs="Arial"/>
                <w:sz w:val="24"/>
                <w:szCs w:val="24"/>
              </w:rPr>
              <w:t xml:space="preserve">Cluster </w:t>
            </w:r>
            <w:proofErr w:type="gramStart"/>
            <w:r w:rsidRPr="00B9220A">
              <w:rPr>
                <w:rFonts w:cs="Arial"/>
                <w:sz w:val="24"/>
                <w:szCs w:val="24"/>
              </w:rPr>
              <w:t>6  West</w:t>
            </w:r>
            <w:proofErr w:type="gramEnd"/>
            <w:r w:rsidRPr="00B9220A">
              <w:rPr>
                <w:rFonts w:cs="Arial"/>
                <w:sz w:val="24"/>
                <w:szCs w:val="24"/>
              </w:rPr>
              <w:t xml:space="preserve"> &amp; North </w:t>
            </w:r>
          </w:p>
        </w:tc>
        <w:tc>
          <w:tcPr>
            <w:tcW w:w="4350" w:type="dxa"/>
            <w:shd w:val="clear" w:color="auto" w:fill="8DB3E2" w:themeFill="text2" w:themeFillTint="66"/>
          </w:tcPr>
          <w:p w14:paraId="5CB55D89" w14:textId="77777777" w:rsidR="008171DC" w:rsidRPr="00B9220A" w:rsidRDefault="008171DC" w:rsidP="000305AD">
            <w:pPr>
              <w:rPr>
                <w:rFonts w:cs="Arial"/>
                <w:sz w:val="24"/>
                <w:szCs w:val="24"/>
              </w:rPr>
            </w:pPr>
            <w:r w:rsidRPr="00B9220A">
              <w:rPr>
                <w:rFonts w:cs="Arial"/>
                <w:sz w:val="24"/>
                <w:szCs w:val="24"/>
              </w:rPr>
              <w:t>24.0%</w:t>
            </w:r>
          </w:p>
        </w:tc>
      </w:tr>
    </w:tbl>
    <w:p w14:paraId="7F997EBE" w14:textId="77777777" w:rsidR="00F26BD3" w:rsidRPr="00B9220A" w:rsidRDefault="00F26BD3" w:rsidP="000305AD">
      <w:pPr>
        <w:rPr>
          <w:rFonts w:cs="Arial"/>
          <w:color w:val="404040" w:themeColor="text1" w:themeTint="BF"/>
          <w:sz w:val="24"/>
          <w:szCs w:val="24"/>
        </w:rPr>
      </w:pPr>
    </w:p>
    <w:p w14:paraId="3EA04119" w14:textId="77777777" w:rsidR="00A311C3" w:rsidRDefault="00A311C3" w:rsidP="000305AD">
      <w:pPr>
        <w:rPr>
          <w:rFonts w:cs="Arial"/>
          <w:color w:val="404040" w:themeColor="text1" w:themeTint="BF"/>
          <w:sz w:val="24"/>
          <w:szCs w:val="24"/>
        </w:rPr>
      </w:pPr>
      <w:r>
        <w:rPr>
          <w:rFonts w:cs="Arial"/>
          <w:color w:val="404040" w:themeColor="text1" w:themeTint="BF"/>
          <w:sz w:val="24"/>
          <w:szCs w:val="24"/>
        </w:rPr>
        <w:br w:type="page"/>
      </w:r>
    </w:p>
    <w:p w14:paraId="24EE4283" w14:textId="77777777" w:rsidR="008171DC" w:rsidRPr="00B9220A" w:rsidRDefault="008171DC" w:rsidP="000305AD">
      <w:pPr>
        <w:rPr>
          <w:rFonts w:cs="Arial"/>
          <w:color w:val="404040" w:themeColor="text1" w:themeTint="BF"/>
          <w:sz w:val="24"/>
          <w:szCs w:val="24"/>
        </w:rPr>
      </w:pPr>
      <w:r w:rsidRPr="00B9220A">
        <w:rPr>
          <w:rFonts w:cs="Arial"/>
          <w:color w:val="404040" w:themeColor="text1" w:themeTint="BF"/>
          <w:sz w:val="24"/>
          <w:szCs w:val="24"/>
        </w:rPr>
        <w:lastRenderedPageBreak/>
        <w:t>Table 2: Map showing the Brighton and Hove GP Cluster Areas</w:t>
      </w:r>
    </w:p>
    <w:p w14:paraId="637A5AAD" w14:textId="77777777" w:rsidR="008171DC" w:rsidRPr="00B9220A" w:rsidRDefault="008171DC" w:rsidP="000305AD">
      <w:pPr>
        <w:rPr>
          <w:rFonts w:cs="Arial"/>
          <w:color w:val="404040" w:themeColor="text1" w:themeTint="BF"/>
          <w:sz w:val="24"/>
          <w:szCs w:val="24"/>
        </w:rPr>
      </w:pPr>
      <w:r w:rsidRPr="00B9220A">
        <w:rPr>
          <w:rFonts w:cs="Arial"/>
          <w:noProof/>
          <w:sz w:val="24"/>
          <w:szCs w:val="24"/>
          <w:lang w:eastAsia="en-GB"/>
        </w:rPr>
        <w:drawing>
          <wp:inline distT="0" distB="0" distL="0" distR="0" wp14:anchorId="5BCFA7AC" wp14:editId="48606147">
            <wp:extent cx="5279366" cy="2751826"/>
            <wp:effectExtent l="0" t="0" r="0" b="0"/>
            <wp:docPr id="4" name="Picture 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2242" cy="2758538"/>
                    </a:xfrm>
                    <a:prstGeom prst="rect">
                      <a:avLst/>
                    </a:prstGeom>
                    <a:noFill/>
                    <a:ln>
                      <a:noFill/>
                    </a:ln>
                  </pic:spPr>
                </pic:pic>
              </a:graphicData>
            </a:graphic>
          </wp:inline>
        </w:drawing>
      </w:r>
    </w:p>
    <w:p w14:paraId="67F59CCD" w14:textId="77777777" w:rsidR="008171DC" w:rsidRPr="00B9220A" w:rsidRDefault="008171DC" w:rsidP="000305AD">
      <w:pPr>
        <w:rPr>
          <w:rFonts w:cs="Arial"/>
          <w:color w:val="404040" w:themeColor="text1" w:themeTint="BF"/>
          <w:sz w:val="24"/>
          <w:szCs w:val="24"/>
        </w:rPr>
      </w:pPr>
    </w:p>
    <w:p w14:paraId="548D4B46" w14:textId="77777777" w:rsidR="00BB48DB" w:rsidRPr="00B9220A" w:rsidRDefault="00777B0F" w:rsidP="000305AD">
      <w:pPr>
        <w:rPr>
          <w:rFonts w:cs="Arial"/>
          <w:color w:val="404040" w:themeColor="text1" w:themeTint="BF"/>
          <w:sz w:val="24"/>
          <w:szCs w:val="24"/>
        </w:rPr>
      </w:pPr>
      <w:r w:rsidRPr="00B9220A">
        <w:rPr>
          <w:rFonts w:cs="Arial"/>
          <w:color w:val="404040" w:themeColor="text1" w:themeTint="BF"/>
          <w:sz w:val="24"/>
          <w:szCs w:val="24"/>
        </w:rPr>
        <w:t xml:space="preserve">In addition, </w:t>
      </w:r>
      <w:r w:rsidR="00920563" w:rsidRPr="00B9220A">
        <w:rPr>
          <w:rFonts w:cs="Arial"/>
          <w:color w:val="404040" w:themeColor="text1" w:themeTint="BF"/>
          <w:sz w:val="24"/>
          <w:szCs w:val="24"/>
        </w:rPr>
        <w:t>BHCC</w:t>
      </w:r>
      <w:r w:rsidRPr="00B9220A">
        <w:rPr>
          <w:rFonts w:cs="Arial"/>
          <w:color w:val="404040" w:themeColor="text1" w:themeTint="BF"/>
          <w:sz w:val="24"/>
          <w:szCs w:val="24"/>
        </w:rPr>
        <w:t xml:space="preserve"> has</w:t>
      </w:r>
      <w:r w:rsidR="00920563" w:rsidRPr="00B9220A">
        <w:rPr>
          <w:rFonts w:cs="Arial"/>
          <w:color w:val="404040" w:themeColor="text1" w:themeTint="BF"/>
          <w:sz w:val="24"/>
          <w:szCs w:val="24"/>
        </w:rPr>
        <w:t xml:space="preserve"> commissioned a Hospital Stop Smoking Lead (HSSL) based at the Brighton Sussex University H</w:t>
      </w:r>
      <w:r w:rsidR="00BB48DB" w:rsidRPr="00B9220A">
        <w:rPr>
          <w:rFonts w:cs="Arial"/>
          <w:color w:val="404040" w:themeColor="text1" w:themeTint="BF"/>
          <w:sz w:val="24"/>
          <w:szCs w:val="24"/>
        </w:rPr>
        <w:t>ospital</w:t>
      </w:r>
      <w:r w:rsidR="00920563" w:rsidRPr="00B9220A">
        <w:rPr>
          <w:rFonts w:cs="Arial"/>
          <w:color w:val="404040" w:themeColor="text1" w:themeTint="BF"/>
          <w:sz w:val="24"/>
          <w:szCs w:val="24"/>
        </w:rPr>
        <w:t xml:space="preserve"> (BSUH). </w:t>
      </w:r>
      <w:r w:rsidR="00BB48DB" w:rsidRPr="00B9220A">
        <w:rPr>
          <w:rFonts w:cs="Arial"/>
          <w:color w:val="404040" w:themeColor="text1" w:themeTint="BF"/>
          <w:sz w:val="24"/>
          <w:szCs w:val="24"/>
        </w:rPr>
        <w:t>The</w:t>
      </w:r>
      <w:r w:rsidR="00920563" w:rsidRPr="00B9220A">
        <w:rPr>
          <w:rFonts w:cs="Arial"/>
          <w:color w:val="404040" w:themeColor="text1" w:themeTint="BF"/>
          <w:sz w:val="24"/>
          <w:szCs w:val="24"/>
        </w:rPr>
        <w:t xml:space="preserve"> post supports inpatients</w:t>
      </w:r>
      <w:r w:rsidR="00BB48DB" w:rsidRPr="00B9220A">
        <w:rPr>
          <w:rFonts w:cs="Arial"/>
          <w:color w:val="404040" w:themeColor="text1" w:themeTint="BF"/>
          <w:sz w:val="24"/>
          <w:szCs w:val="24"/>
        </w:rPr>
        <w:t xml:space="preserve">, outpatients and all </w:t>
      </w:r>
      <w:r w:rsidR="009E2C7F">
        <w:rPr>
          <w:rFonts w:cs="Arial"/>
          <w:color w:val="404040" w:themeColor="text1" w:themeTint="BF"/>
          <w:sz w:val="24"/>
          <w:szCs w:val="24"/>
        </w:rPr>
        <w:t xml:space="preserve">BSUH </w:t>
      </w:r>
      <w:r w:rsidR="00BB48DB" w:rsidRPr="00B9220A">
        <w:rPr>
          <w:rFonts w:cs="Arial"/>
          <w:color w:val="404040" w:themeColor="text1" w:themeTint="BF"/>
          <w:sz w:val="24"/>
          <w:szCs w:val="24"/>
        </w:rPr>
        <w:t>staff</w:t>
      </w:r>
      <w:r w:rsidR="00920563" w:rsidRPr="00B9220A">
        <w:rPr>
          <w:rFonts w:cs="Arial"/>
          <w:color w:val="404040" w:themeColor="text1" w:themeTint="BF"/>
          <w:sz w:val="24"/>
          <w:szCs w:val="24"/>
        </w:rPr>
        <w:t xml:space="preserve"> to stop smoking</w:t>
      </w:r>
      <w:r w:rsidR="00BB48DB" w:rsidRPr="00B9220A">
        <w:rPr>
          <w:rFonts w:cs="Arial"/>
          <w:color w:val="404040" w:themeColor="text1" w:themeTint="BF"/>
          <w:sz w:val="24"/>
          <w:szCs w:val="24"/>
        </w:rPr>
        <w:t xml:space="preserve">. The role is </w:t>
      </w:r>
      <w:r w:rsidR="00920563" w:rsidRPr="00B9220A">
        <w:rPr>
          <w:rFonts w:cs="Arial"/>
          <w:color w:val="404040" w:themeColor="text1" w:themeTint="BF"/>
          <w:sz w:val="24"/>
          <w:szCs w:val="24"/>
        </w:rPr>
        <w:t xml:space="preserve">also </w:t>
      </w:r>
      <w:r w:rsidR="00BB48DB" w:rsidRPr="00B9220A">
        <w:rPr>
          <w:rFonts w:cs="Arial"/>
          <w:color w:val="404040" w:themeColor="text1" w:themeTint="BF"/>
          <w:sz w:val="24"/>
          <w:szCs w:val="24"/>
        </w:rPr>
        <w:t xml:space="preserve">commissioned to </w:t>
      </w:r>
      <w:r w:rsidR="00920563" w:rsidRPr="00B9220A">
        <w:rPr>
          <w:rFonts w:cs="Arial"/>
          <w:color w:val="404040" w:themeColor="text1" w:themeTint="BF"/>
          <w:sz w:val="24"/>
          <w:szCs w:val="24"/>
        </w:rPr>
        <w:t xml:space="preserve">provide </w:t>
      </w:r>
      <w:r w:rsidR="00BB48DB" w:rsidRPr="00B9220A">
        <w:rPr>
          <w:rFonts w:cs="Arial"/>
          <w:color w:val="404040" w:themeColor="text1" w:themeTint="BF"/>
          <w:sz w:val="24"/>
          <w:szCs w:val="24"/>
        </w:rPr>
        <w:t>t</w:t>
      </w:r>
      <w:r w:rsidR="00920563" w:rsidRPr="00B9220A">
        <w:rPr>
          <w:rFonts w:cs="Arial"/>
          <w:color w:val="404040" w:themeColor="text1" w:themeTint="BF"/>
          <w:sz w:val="24"/>
          <w:szCs w:val="24"/>
        </w:rPr>
        <w:t>he BHCC Stop Smoking Training</w:t>
      </w:r>
      <w:r w:rsidR="00BB48DB" w:rsidRPr="00B9220A">
        <w:rPr>
          <w:rFonts w:cs="Arial"/>
          <w:color w:val="404040" w:themeColor="text1" w:themeTint="BF"/>
          <w:sz w:val="24"/>
          <w:szCs w:val="24"/>
        </w:rPr>
        <w:t xml:space="preserve"> Programme and stop smoking</w:t>
      </w:r>
      <w:r w:rsidR="00920563" w:rsidRPr="00B9220A">
        <w:rPr>
          <w:rFonts w:cs="Arial"/>
          <w:color w:val="404040" w:themeColor="text1" w:themeTint="BF"/>
          <w:sz w:val="24"/>
          <w:szCs w:val="24"/>
        </w:rPr>
        <w:t xml:space="preserve"> update meetings for </w:t>
      </w:r>
      <w:r w:rsidR="00BB48DB" w:rsidRPr="00B9220A">
        <w:rPr>
          <w:rFonts w:cs="Arial"/>
          <w:color w:val="404040" w:themeColor="text1" w:themeTint="BF"/>
          <w:sz w:val="24"/>
          <w:szCs w:val="24"/>
        </w:rPr>
        <w:t xml:space="preserve">community pharmacy teams. </w:t>
      </w:r>
    </w:p>
    <w:p w14:paraId="4B8D9E5C" w14:textId="77777777" w:rsidR="00BB48DB" w:rsidRPr="00B9220A" w:rsidRDefault="00BB48DB" w:rsidP="000305AD">
      <w:pPr>
        <w:rPr>
          <w:rFonts w:cs="Arial"/>
          <w:color w:val="404040" w:themeColor="text1" w:themeTint="BF"/>
          <w:sz w:val="24"/>
          <w:szCs w:val="24"/>
        </w:rPr>
      </w:pPr>
    </w:p>
    <w:p w14:paraId="130118C6" w14:textId="77777777" w:rsidR="00BB48DB" w:rsidRPr="00B9220A" w:rsidRDefault="00BB48DB" w:rsidP="000305AD">
      <w:pPr>
        <w:rPr>
          <w:rFonts w:cs="Arial"/>
          <w:color w:val="404040" w:themeColor="text1" w:themeTint="BF"/>
          <w:sz w:val="24"/>
          <w:szCs w:val="24"/>
        </w:rPr>
      </w:pPr>
      <w:r w:rsidRPr="00B9220A">
        <w:rPr>
          <w:rFonts w:cs="Arial"/>
          <w:color w:val="404040" w:themeColor="text1" w:themeTint="BF"/>
          <w:sz w:val="24"/>
          <w:szCs w:val="24"/>
        </w:rPr>
        <w:t>Ambitions set by the Department of Health, in the tobacco control plan, ‘Towards a smoke-free generation: a tobacco control plan for England’ have four specific smoking-related outcomes to achieve by the end of 2022:</w:t>
      </w:r>
    </w:p>
    <w:p w14:paraId="2C20263E" w14:textId="77777777" w:rsidR="00BB48DB" w:rsidRPr="00B9220A" w:rsidRDefault="00BB48DB" w:rsidP="000305AD">
      <w:pPr>
        <w:rPr>
          <w:rFonts w:cs="Arial"/>
          <w:color w:val="404040" w:themeColor="text1" w:themeTint="BF"/>
          <w:sz w:val="24"/>
          <w:szCs w:val="24"/>
        </w:rPr>
      </w:pPr>
    </w:p>
    <w:p w14:paraId="6867E8D8" w14:textId="77777777" w:rsidR="00BB48DB" w:rsidRPr="00921EF8" w:rsidRDefault="00921EF8" w:rsidP="004F21B6">
      <w:pPr>
        <w:pStyle w:val="ListParagraph"/>
        <w:numPr>
          <w:ilvl w:val="0"/>
          <w:numId w:val="2"/>
        </w:numPr>
        <w:ind w:left="426"/>
        <w:rPr>
          <w:rFonts w:cs="Arial"/>
          <w:color w:val="404040" w:themeColor="text1" w:themeTint="BF"/>
          <w:sz w:val="24"/>
          <w:szCs w:val="24"/>
        </w:rPr>
      </w:pPr>
      <w:r w:rsidRPr="00921EF8">
        <w:rPr>
          <w:rFonts w:cs="Arial"/>
          <w:color w:val="404040" w:themeColor="text1" w:themeTint="BF"/>
          <w:sz w:val="24"/>
          <w:szCs w:val="24"/>
        </w:rPr>
        <w:t>R</w:t>
      </w:r>
      <w:r w:rsidR="00BB48DB" w:rsidRPr="00921EF8">
        <w:rPr>
          <w:rFonts w:cs="Arial"/>
          <w:color w:val="404040" w:themeColor="text1" w:themeTint="BF"/>
          <w:sz w:val="24"/>
          <w:szCs w:val="24"/>
        </w:rPr>
        <w:t>educe smoking among adults in England from 15.5% to 12% or less</w:t>
      </w:r>
    </w:p>
    <w:p w14:paraId="755C9BE1" w14:textId="77777777" w:rsidR="00BB48DB" w:rsidRPr="00921EF8" w:rsidRDefault="00921EF8" w:rsidP="004F21B6">
      <w:pPr>
        <w:pStyle w:val="ListParagraph"/>
        <w:numPr>
          <w:ilvl w:val="0"/>
          <w:numId w:val="2"/>
        </w:numPr>
        <w:ind w:left="426"/>
        <w:rPr>
          <w:rFonts w:cs="Arial"/>
          <w:color w:val="404040" w:themeColor="text1" w:themeTint="BF"/>
          <w:sz w:val="24"/>
          <w:szCs w:val="24"/>
        </w:rPr>
      </w:pPr>
      <w:r w:rsidRPr="00921EF8">
        <w:rPr>
          <w:rFonts w:cs="Arial"/>
          <w:color w:val="404040" w:themeColor="text1" w:themeTint="BF"/>
          <w:sz w:val="24"/>
          <w:szCs w:val="24"/>
        </w:rPr>
        <w:t>R</w:t>
      </w:r>
      <w:r w:rsidR="00BB48DB" w:rsidRPr="00921EF8">
        <w:rPr>
          <w:rFonts w:cs="Arial"/>
          <w:color w:val="404040" w:themeColor="text1" w:themeTint="BF"/>
          <w:sz w:val="24"/>
          <w:szCs w:val="24"/>
        </w:rPr>
        <w:t>educe the inequality gap in smoking prevalence, between those in routine and manual occupations and the general population</w:t>
      </w:r>
    </w:p>
    <w:p w14:paraId="7CD4F8C7" w14:textId="77777777" w:rsidR="00BB48DB" w:rsidRPr="00921EF8" w:rsidRDefault="00921EF8" w:rsidP="004F21B6">
      <w:pPr>
        <w:pStyle w:val="ListParagraph"/>
        <w:numPr>
          <w:ilvl w:val="0"/>
          <w:numId w:val="2"/>
        </w:numPr>
        <w:ind w:left="426"/>
        <w:rPr>
          <w:rFonts w:cs="Arial"/>
          <w:color w:val="404040" w:themeColor="text1" w:themeTint="BF"/>
          <w:sz w:val="24"/>
          <w:szCs w:val="24"/>
        </w:rPr>
      </w:pPr>
      <w:r w:rsidRPr="00921EF8">
        <w:rPr>
          <w:rFonts w:cs="Arial"/>
          <w:color w:val="404040" w:themeColor="text1" w:themeTint="BF"/>
          <w:sz w:val="24"/>
          <w:szCs w:val="24"/>
        </w:rPr>
        <w:t>R</w:t>
      </w:r>
      <w:r w:rsidR="00BB48DB" w:rsidRPr="00921EF8">
        <w:rPr>
          <w:rFonts w:cs="Arial"/>
          <w:color w:val="404040" w:themeColor="text1" w:themeTint="BF"/>
          <w:sz w:val="24"/>
          <w:szCs w:val="24"/>
        </w:rPr>
        <w:t xml:space="preserve">educe the number of </w:t>
      </w:r>
      <w:proofErr w:type="gramStart"/>
      <w:r w:rsidR="00BB48DB" w:rsidRPr="00921EF8">
        <w:rPr>
          <w:rFonts w:cs="Arial"/>
          <w:color w:val="404040" w:themeColor="text1" w:themeTint="BF"/>
          <w:sz w:val="24"/>
          <w:szCs w:val="24"/>
        </w:rPr>
        <w:t>15 year olds</w:t>
      </w:r>
      <w:proofErr w:type="gramEnd"/>
      <w:r w:rsidR="00BB48DB" w:rsidRPr="00921EF8">
        <w:rPr>
          <w:rFonts w:cs="Arial"/>
          <w:color w:val="404040" w:themeColor="text1" w:themeTint="BF"/>
          <w:sz w:val="24"/>
          <w:szCs w:val="24"/>
        </w:rPr>
        <w:t xml:space="preserve"> who regularly smoke from 8% to 3% or less</w:t>
      </w:r>
    </w:p>
    <w:p w14:paraId="1158D5D1" w14:textId="77777777" w:rsidR="00F26BD3" w:rsidRPr="00921EF8" w:rsidRDefault="00921EF8" w:rsidP="004F21B6">
      <w:pPr>
        <w:pStyle w:val="ListParagraph"/>
        <w:numPr>
          <w:ilvl w:val="0"/>
          <w:numId w:val="2"/>
        </w:numPr>
        <w:ind w:left="426"/>
        <w:rPr>
          <w:rFonts w:cs="Arial"/>
          <w:color w:val="404040" w:themeColor="text1" w:themeTint="BF"/>
          <w:sz w:val="24"/>
          <w:szCs w:val="24"/>
        </w:rPr>
      </w:pPr>
      <w:r w:rsidRPr="00921EF8">
        <w:rPr>
          <w:rFonts w:cs="Arial"/>
          <w:color w:val="404040" w:themeColor="text1" w:themeTint="BF"/>
          <w:sz w:val="24"/>
          <w:szCs w:val="24"/>
        </w:rPr>
        <w:t>R</w:t>
      </w:r>
      <w:r w:rsidR="00BB48DB" w:rsidRPr="00921EF8">
        <w:rPr>
          <w:rFonts w:cs="Arial"/>
          <w:color w:val="404040" w:themeColor="text1" w:themeTint="BF"/>
          <w:sz w:val="24"/>
          <w:szCs w:val="24"/>
        </w:rPr>
        <w:t>educe the prevalence of smoking in pregnancy from 10.5% to 6% or less</w:t>
      </w:r>
    </w:p>
    <w:p w14:paraId="180F7F95" w14:textId="77777777" w:rsidR="00533251" w:rsidRPr="00B9220A" w:rsidRDefault="00533251" w:rsidP="000305AD">
      <w:pPr>
        <w:rPr>
          <w:rFonts w:cs="Arial"/>
          <w:color w:val="404040" w:themeColor="text1" w:themeTint="BF"/>
          <w:sz w:val="24"/>
          <w:szCs w:val="24"/>
        </w:rPr>
      </w:pPr>
    </w:p>
    <w:p w14:paraId="259E23A3" w14:textId="77777777" w:rsidR="00533251" w:rsidRPr="00B9220A" w:rsidRDefault="00EE597A" w:rsidP="000305AD">
      <w:pPr>
        <w:rPr>
          <w:rFonts w:cs="Arial"/>
          <w:color w:val="404040" w:themeColor="text1" w:themeTint="BF"/>
          <w:sz w:val="24"/>
          <w:szCs w:val="24"/>
          <w:u w:val="single"/>
        </w:rPr>
      </w:pPr>
      <w:r w:rsidRPr="00B9220A">
        <w:rPr>
          <w:rFonts w:cs="Arial"/>
          <w:color w:val="404040" w:themeColor="text1" w:themeTint="BF"/>
          <w:sz w:val="24"/>
          <w:szCs w:val="24"/>
          <w:u w:val="single"/>
        </w:rPr>
        <w:t>1. Service</w:t>
      </w:r>
      <w:r w:rsidR="009E2C7F">
        <w:rPr>
          <w:rFonts w:cs="Arial"/>
          <w:color w:val="404040" w:themeColor="text1" w:themeTint="BF"/>
          <w:sz w:val="24"/>
          <w:szCs w:val="24"/>
          <w:u w:val="single"/>
        </w:rPr>
        <w:t xml:space="preserve"> Outline </w:t>
      </w:r>
    </w:p>
    <w:p w14:paraId="3EC9FA02" w14:textId="77777777" w:rsidR="00D500F1" w:rsidRPr="00B9220A" w:rsidRDefault="00D500F1" w:rsidP="000305AD">
      <w:pPr>
        <w:rPr>
          <w:rFonts w:cs="Arial"/>
          <w:color w:val="404040" w:themeColor="text1" w:themeTint="BF"/>
          <w:sz w:val="24"/>
          <w:szCs w:val="24"/>
        </w:rPr>
      </w:pPr>
    </w:p>
    <w:p w14:paraId="6588F7BD" w14:textId="77777777" w:rsidR="00ED6C13" w:rsidRPr="00ED6C13" w:rsidRDefault="00AD1C6F" w:rsidP="004F21B6">
      <w:pPr>
        <w:pStyle w:val="ListParagraph"/>
        <w:numPr>
          <w:ilvl w:val="0"/>
          <w:numId w:val="3"/>
        </w:numPr>
        <w:rPr>
          <w:rFonts w:cs="Arial"/>
          <w:color w:val="404040" w:themeColor="text1" w:themeTint="BF"/>
          <w:sz w:val="24"/>
          <w:szCs w:val="24"/>
        </w:rPr>
      </w:pPr>
      <w:r w:rsidRPr="00ED6C13">
        <w:rPr>
          <w:rFonts w:cs="Arial"/>
          <w:color w:val="404040" w:themeColor="text1" w:themeTint="BF"/>
          <w:sz w:val="24"/>
          <w:szCs w:val="24"/>
        </w:rPr>
        <w:t xml:space="preserve">This service specification </w:t>
      </w:r>
      <w:r w:rsidR="0084096C" w:rsidRPr="00ED6C13">
        <w:rPr>
          <w:rFonts w:cs="Arial"/>
          <w:color w:val="404040" w:themeColor="text1" w:themeTint="BF"/>
          <w:sz w:val="24"/>
          <w:szCs w:val="24"/>
        </w:rPr>
        <w:t>applies</w:t>
      </w:r>
      <w:r w:rsidRPr="00ED6C13">
        <w:rPr>
          <w:rFonts w:cs="Arial"/>
          <w:color w:val="404040" w:themeColor="text1" w:themeTint="BF"/>
          <w:sz w:val="24"/>
          <w:szCs w:val="24"/>
        </w:rPr>
        <w:t xml:space="preserve"> to the provision of</w:t>
      </w:r>
      <w:r w:rsidR="00D373C7" w:rsidRPr="00ED6C13">
        <w:rPr>
          <w:rFonts w:cs="Arial"/>
          <w:color w:val="404040" w:themeColor="text1" w:themeTint="BF"/>
          <w:sz w:val="24"/>
          <w:szCs w:val="24"/>
        </w:rPr>
        <w:t xml:space="preserve"> </w:t>
      </w:r>
      <w:r w:rsidRPr="00ED6C13">
        <w:rPr>
          <w:rFonts w:cs="Arial"/>
          <w:color w:val="404040" w:themeColor="text1" w:themeTint="BF"/>
          <w:sz w:val="24"/>
          <w:szCs w:val="24"/>
        </w:rPr>
        <w:t>stop smoking service</w:t>
      </w:r>
      <w:r w:rsidR="00EE597A" w:rsidRPr="00ED6C13">
        <w:rPr>
          <w:rFonts w:cs="Arial"/>
          <w:color w:val="404040" w:themeColor="text1" w:themeTint="BF"/>
          <w:sz w:val="24"/>
          <w:szCs w:val="24"/>
        </w:rPr>
        <w:t>s</w:t>
      </w:r>
      <w:r w:rsidRPr="00ED6C13">
        <w:rPr>
          <w:rFonts w:cs="Arial"/>
          <w:color w:val="404040" w:themeColor="text1" w:themeTint="BF"/>
          <w:sz w:val="24"/>
          <w:szCs w:val="24"/>
        </w:rPr>
        <w:t xml:space="preserve"> </w:t>
      </w:r>
      <w:r w:rsidR="009E2C7F" w:rsidRPr="00ED6C13">
        <w:rPr>
          <w:rFonts w:cs="Arial"/>
          <w:color w:val="404040" w:themeColor="text1" w:themeTint="BF"/>
          <w:sz w:val="24"/>
          <w:szCs w:val="24"/>
        </w:rPr>
        <w:t>within the</w:t>
      </w:r>
      <w:r w:rsidR="00F13A89" w:rsidRPr="00ED6C13">
        <w:rPr>
          <w:rFonts w:cs="Arial"/>
          <w:color w:val="404040" w:themeColor="text1" w:themeTint="BF"/>
          <w:sz w:val="24"/>
          <w:szCs w:val="24"/>
        </w:rPr>
        <w:t xml:space="preserve"> </w:t>
      </w:r>
      <w:r w:rsidR="005954D4" w:rsidRPr="00ED6C13">
        <w:rPr>
          <w:rFonts w:cs="Arial"/>
          <w:color w:val="404040" w:themeColor="text1" w:themeTint="BF"/>
          <w:sz w:val="24"/>
          <w:szCs w:val="24"/>
        </w:rPr>
        <w:t xml:space="preserve">community </w:t>
      </w:r>
      <w:r w:rsidR="00F13A89" w:rsidRPr="00ED6C13">
        <w:rPr>
          <w:rFonts w:cs="Arial"/>
          <w:color w:val="404040" w:themeColor="text1" w:themeTint="BF"/>
          <w:sz w:val="24"/>
          <w:szCs w:val="24"/>
        </w:rPr>
        <w:t xml:space="preserve">pharmacy setting. The focus of the </w:t>
      </w:r>
      <w:r w:rsidR="005954D4" w:rsidRPr="00ED6C13">
        <w:rPr>
          <w:rFonts w:cs="Arial"/>
          <w:color w:val="404040" w:themeColor="text1" w:themeTint="BF"/>
          <w:sz w:val="24"/>
          <w:szCs w:val="24"/>
        </w:rPr>
        <w:t>s</w:t>
      </w:r>
      <w:r w:rsidR="00F13A89" w:rsidRPr="00ED6C13">
        <w:rPr>
          <w:rFonts w:cs="Arial"/>
          <w:color w:val="404040" w:themeColor="text1" w:themeTint="BF"/>
          <w:sz w:val="24"/>
          <w:szCs w:val="24"/>
        </w:rPr>
        <w:t xml:space="preserve">ervice is to offer one to one </w:t>
      </w:r>
      <w:r w:rsidR="005954D4" w:rsidRPr="00ED6C13">
        <w:rPr>
          <w:rFonts w:cs="Arial"/>
          <w:color w:val="404040" w:themeColor="text1" w:themeTint="BF"/>
          <w:sz w:val="24"/>
          <w:szCs w:val="24"/>
        </w:rPr>
        <w:t xml:space="preserve">behavioural </w:t>
      </w:r>
      <w:r w:rsidR="00F13A89" w:rsidRPr="00ED6C13">
        <w:rPr>
          <w:rFonts w:cs="Arial"/>
          <w:color w:val="404040" w:themeColor="text1" w:themeTint="BF"/>
          <w:sz w:val="24"/>
          <w:szCs w:val="24"/>
        </w:rPr>
        <w:t>support and advice to people who want to give up smoking</w:t>
      </w:r>
      <w:r w:rsidR="005954D4" w:rsidRPr="00ED6C13">
        <w:rPr>
          <w:rFonts w:cs="Arial"/>
          <w:color w:val="404040" w:themeColor="text1" w:themeTint="BF"/>
          <w:sz w:val="24"/>
          <w:szCs w:val="24"/>
        </w:rPr>
        <w:t xml:space="preserve"> including the supply of </w:t>
      </w:r>
      <w:r w:rsidR="00EE597A" w:rsidRPr="00ED6C13">
        <w:rPr>
          <w:rFonts w:cs="Arial"/>
          <w:color w:val="404040" w:themeColor="text1" w:themeTint="BF"/>
          <w:sz w:val="24"/>
          <w:szCs w:val="24"/>
        </w:rPr>
        <w:t xml:space="preserve">appropriate </w:t>
      </w:r>
      <w:r w:rsidR="004565E5" w:rsidRPr="00ED6C13">
        <w:rPr>
          <w:rFonts w:cs="Arial"/>
          <w:color w:val="404040" w:themeColor="text1" w:themeTint="BF"/>
          <w:sz w:val="24"/>
          <w:szCs w:val="24"/>
        </w:rPr>
        <w:t xml:space="preserve">stop smoking </w:t>
      </w:r>
      <w:r w:rsidR="005954D4" w:rsidRPr="00ED6C13">
        <w:rPr>
          <w:rFonts w:cs="Arial"/>
          <w:color w:val="404040" w:themeColor="text1" w:themeTint="BF"/>
          <w:sz w:val="24"/>
          <w:szCs w:val="24"/>
        </w:rPr>
        <w:t>pharma</w:t>
      </w:r>
      <w:r w:rsidR="00EE597A" w:rsidRPr="00ED6C13">
        <w:rPr>
          <w:rFonts w:cs="Arial"/>
          <w:color w:val="404040" w:themeColor="text1" w:themeTint="BF"/>
          <w:sz w:val="24"/>
          <w:szCs w:val="24"/>
        </w:rPr>
        <w:t>cotherapy.</w:t>
      </w:r>
    </w:p>
    <w:p w14:paraId="529505C5" w14:textId="77777777" w:rsidR="00ED6C13" w:rsidRPr="00ED6C13" w:rsidRDefault="009F3439" w:rsidP="004F21B6">
      <w:pPr>
        <w:pStyle w:val="ListParagraph"/>
        <w:numPr>
          <w:ilvl w:val="0"/>
          <w:numId w:val="3"/>
        </w:numPr>
        <w:rPr>
          <w:rFonts w:cs="Arial"/>
          <w:color w:val="404040" w:themeColor="text1" w:themeTint="BF"/>
          <w:sz w:val="24"/>
          <w:szCs w:val="24"/>
        </w:rPr>
      </w:pPr>
      <w:r w:rsidRPr="00ED6C13">
        <w:rPr>
          <w:rFonts w:cs="Arial"/>
          <w:color w:val="404040" w:themeColor="text1" w:themeTint="BF"/>
          <w:sz w:val="24"/>
          <w:szCs w:val="24"/>
        </w:rPr>
        <w:t>The service will be commissioned in line with the mos</w:t>
      </w:r>
      <w:r w:rsidR="009E2C7F" w:rsidRPr="00ED6C13">
        <w:rPr>
          <w:rFonts w:cs="Arial"/>
          <w:color w:val="404040" w:themeColor="text1" w:themeTint="BF"/>
          <w:sz w:val="24"/>
          <w:szCs w:val="24"/>
        </w:rPr>
        <w:t xml:space="preserve">t recent evidence based </w:t>
      </w:r>
      <w:r w:rsidRPr="00ED6C13">
        <w:rPr>
          <w:rFonts w:cs="Arial"/>
          <w:color w:val="404040" w:themeColor="text1" w:themeTint="BF"/>
          <w:sz w:val="24"/>
          <w:szCs w:val="24"/>
        </w:rPr>
        <w:t xml:space="preserve"> recommendations for stop smoking services issued by the National Institute for Health and Care Excellence (NICE:  NG92 / PH14),</w:t>
      </w:r>
      <w:r w:rsidR="009E2C7F" w:rsidRPr="00ED6C13">
        <w:rPr>
          <w:rFonts w:cs="Arial"/>
          <w:color w:val="404040" w:themeColor="text1" w:themeTint="BF"/>
          <w:sz w:val="24"/>
          <w:szCs w:val="24"/>
        </w:rPr>
        <w:t xml:space="preserve"> </w:t>
      </w:r>
      <w:r w:rsidR="001434B3" w:rsidRPr="00ED6C13">
        <w:rPr>
          <w:rFonts w:cs="Arial"/>
          <w:color w:val="404040" w:themeColor="text1" w:themeTint="BF"/>
          <w:sz w:val="24"/>
          <w:szCs w:val="24"/>
        </w:rPr>
        <w:t>National Centre for</w:t>
      </w:r>
      <w:r w:rsidR="000B00AF" w:rsidRPr="00ED6C13">
        <w:rPr>
          <w:rFonts w:cs="Arial"/>
          <w:color w:val="404040" w:themeColor="text1" w:themeTint="BF"/>
          <w:sz w:val="24"/>
          <w:szCs w:val="24"/>
        </w:rPr>
        <w:t xml:space="preserve"> Smoking Cessation</w:t>
      </w:r>
      <w:r w:rsidR="001434B3" w:rsidRPr="00ED6C13">
        <w:rPr>
          <w:rFonts w:cs="Arial"/>
          <w:color w:val="404040" w:themeColor="text1" w:themeTint="BF"/>
          <w:sz w:val="24"/>
          <w:szCs w:val="24"/>
        </w:rPr>
        <w:t xml:space="preserve"> and</w:t>
      </w:r>
      <w:r w:rsidR="000B00AF" w:rsidRPr="00ED6C13">
        <w:rPr>
          <w:rFonts w:cs="Arial"/>
          <w:color w:val="404040" w:themeColor="text1" w:themeTint="BF"/>
          <w:sz w:val="24"/>
          <w:szCs w:val="24"/>
        </w:rPr>
        <w:t xml:space="preserve"> Training (NCSCT)</w:t>
      </w:r>
      <w:r w:rsidR="009E2C7F" w:rsidRPr="00ED6C13">
        <w:rPr>
          <w:rFonts w:cs="Arial"/>
          <w:color w:val="404040" w:themeColor="text1" w:themeTint="BF"/>
          <w:sz w:val="24"/>
          <w:szCs w:val="24"/>
        </w:rPr>
        <w:t xml:space="preserve"> </w:t>
      </w:r>
      <w:r w:rsidRPr="00ED6C13">
        <w:rPr>
          <w:rFonts w:cs="Arial"/>
          <w:color w:val="404040" w:themeColor="text1" w:themeTint="BF"/>
          <w:sz w:val="24"/>
          <w:szCs w:val="24"/>
        </w:rPr>
        <w:t>guidance and Local Stop Smoking Services: Service and delivery guidance 2014 published by Public Health England (PHE).</w:t>
      </w:r>
    </w:p>
    <w:p w14:paraId="3A0B36ED" w14:textId="77777777" w:rsidR="000963CB" w:rsidRPr="00ED6C13" w:rsidRDefault="00F13A89" w:rsidP="004F21B6">
      <w:pPr>
        <w:pStyle w:val="ListParagraph"/>
        <w:numPr>
          <w:ilvl w:val="0"/>
          <w:numId w:val="3"/>
        </w:numPr>
        <w:rPr>
          <w:rFonts w:cs="Arial"/>
          <w:color w:val="404040" w:themeColor="text1" w:themeTint="BF"/>
          <w:sz w:val="24"/>
          <w:szCs w:val="24"/>
        </w:rPr>
      </w:pPr>
      <w:r w:rsidRPr="00ED6C13">
        <w:rPr>
          <w:rFonts w:cs="Arial"/>
          <w:color w:val="404040" w:themeColor="text1" w:themeTint="BF"/>
          <w:sz w:val="24"/>
          <w:szCs w:val="24"/>
        </w:rPr>
        <w:t>The service will help to increase choice and support individuals from identified sub-groups with high prevalence tobacco use, s</w:t>
      </w:r>
      <w:r w:rsidR="00AC48C5" w:rsidRPr="00ED6C13">
        <w:rPr>
          <w:rFonts w:cs="Arial"/>
          <w:color w:val="404040" w:themeColor="text1" w:themeTint="BF"/>
          <w:sz w:val="24"/>
          <w:szCs w:val="24"/>
        </w:rPr>
        <w:t xml:space="preserve">uch as </w:t>
      </w:r>
      <w:r w:rsidRPr="00ED6C13">
        <w:rPr>
          <w:rFonts w:cs="Arial"/>
          <w:color w:val="404040" w:themeColor="text1" w:themeTint="BF"/>
          <w:sz w:val="24"/>
          <w:szCs w:val="24"/>
        </w:rPr>
        <w:t xml:space="preserve">routine </w:t>
      </w:r>
      <w:r w:rsidR="00AC48C5" w:rsidRPr="00ED6C13">
        <w:rPr>
          <w:rFonts w:cs="Arial"/>
          <w:color w:val="404040" w:themeColor="text1" w:themeTint="BF"/>
          <w:sz w:val="24"/>
          <w:szCs w:val="24"/>
        </w:rPr>
        <w:t xml:space="preserve">and manual </w:t>
      </w:r>
      <w:r w:rsidRPr="00ED6C13">
        <w:rPr>
          <w:rFonts w:cs="Arial"/>
          <w:color w:val="404040" w:themeColor="text1" w:themeTint="BF"/>
          <w:sz w:val="24"/>
          <w:szCs w:val="24"/>
        </w:rPr>
        <w:t>occupations,</w:t>
      </w:r>
      <w:r w:rsidR="00F73657" w:rsidRPr="00ED6C13">
        <w:rPr>
          <w:rFonts w:cs="Arial"/>
          <w:color w:val="404040" w:themeColor="text1" w:themeTint="BF"/>
          <w:sz w:val="24"/>
          <w:szCs w:val="24"/>
        </w:rPr>
        <w:t xml:space="preserve"> Lesbian</w:t>
      </w:r>
      <w:r w:rsidR="00A10566" w:rsidRPr="00ED6C13">
        <w:rPr>
          <w:rFonts w:cs="Arial"/>
          <w:color w:val="404040" w:themeColor="text1" w:themeTint="BF"/>
          <w:sz w:val="24"/>
          <w:szCs w:val="24"/>
        </w:rPr>
        <w:t>, Gay</w:t>
      </w:r>
      <w:r w:rsidR="00047519" w:rsidRPr="00ED6C13">
        <w:rPr>
          <w:rFonts w:cs="Arial"/>
          <w:color w:val="404040" w:themeColor="text1" w:themeTint="BF"/>
          <w:sz w:val="24"/>
          <w:szCs w:val="24"/>
        </w:rPr>
        <w:t>, Bi</w:t>
      </w:r>
      <w:r w:rsidR="00F73657" w:rsidRPr="00ED6C13">
        <w:rPr>
          <w:rFonts w:cs="Arial"/>
          <w:color w:val="404040" w:themeColor="text1" w:themeTint="BF"/>
          <w:sz w:val="24"/>
          <w:szCs w:val="24"/>
        </w:rPr>
        <w:t>-</w:t>
      </w:r>
      <w:r w:rsidR="00047519" w:rsidRPr="00ED6C13">
        <w:rPr>
          <w:rFonts w:cs="Arial"/>
          <w:color w:val="404040" w:themeColor="text1" w:themeTint="BF"/>
          <w:sz w:val="24"/>
          <w:szCs w:val="24"/>
        </w:rPr>
        <w:t>sexual, Trans</w:t>
      </w:r>
      <w:r w:rsidR="00F73657" w:rsidRPr="00ED6C13">
        <w:rPr>
          <w:rFonts w:cs="Arial"/>
          <w:color w:val="404040" w:themeColor="text1" w:themeTint="BF"/>
          <w:sz w:val="24"/>
          <w:szCs w:val="24"/>
        </w:rPr>
        <w:t xml:space="preserve"> and </w:t>
      </w:r>
      <w:r w:rsidR="00047519" w:rsidRPr="00ED6C13">
        <w:rPr>
          <w:rFonts w:cs="Arial"/>
          <w:color w:val="404040" w:themeColor="text1" w:themeTint="BF"/>
          <w:sz w:val="24"/>
          <w:szCs w:val="24"/>
        </w:rPr>
        <w:t>Queer (</w:t>
      </w:r>
      <w:r w:rsidRPr="00ED6C13">
        <w:rPr>
          <w:rFonts w:cs="Arial"/>
          <w:color w:val="404040" w:themeColor="text1" w:themeTint="BF"/>
          <w:sz w:val="24"/>
          <w:szCs w:val="24"/>
        </w:rPr>
        <w:t>LGBTQ</w:t>
      </w:r>
      <w:r w:rsidR="00F73657" w:rsidRPr="00ED6C13">
        <w:rPr>
          <w:rFonts w:cs="Arial"/>
          <w:color w:val="404040" w:themeColor="text1" w:themeTint="BF"/>
          <w:sz w:val="24"/>
          <w:szCs w:val="24"/>
        </w:rPr>
        <w:t>)</w:t>
      </w:r>
      <w:r w:rsidRPr="00ED6C13">
        <w:rPr>
          <w:rFonts w:cs="Arial"/>
          <w:color w:val="404040" w:themeColor="text1" w:themeTint="BF"/>
          <w:sz w:val="24"/>
          <w:szCs w:val="24"/>
        </w:rPr>
        <w:t xml:space="preserve">, </w:t>
      </w:r>
      <w:r w:rsidR="00F73657" w:rsidRPr="00ED6C13">
        <w:rPr>
          <w:rFonts w:cs="Arial"/>
          <w:color w:val="404040" w:themeColor="text1" w:themeTint="BF"/>
          <w:sz w:val="24"/>
          <w:szCs w:val="24"/>
        </w:rPr>
        <w:t>Black, Asian Minority Ethnics (</w:t>
      </w:r>
      <w:r w:rsidRPr="00ED6C13">
        <w:rPr>
          <w:rFonts w:cs="Arial"/>
          <w:color w:val="404040" w:themeColor="text1" w:themeTint="BF"/>
          <w:sz w:val="24"/>
          <w:szCs w:val="24"/>
        </w:rPr>
        <w:t>BAME</w:t>
      </w:r>
      <w:r w:rsidR="00F73657" w:rsidRPr="00ED6C13">
        <w:rPr>
          <w:rFonts w:cs="Arial"/>
          <w:color w:val="404040" w:themeColor="text1" w:themeTint="BF"/>
          <w:sz w:val="24"/>
          <w:szCs w:val="24"/>
        </w:rPr>
        <w:t>)</w:t>
      </w:r>
      <w:r w:rsidR="00047519" w:rsidRPr="00ED6C13">
        <w:rPr>
          <w:rFonts w:cs="Arial"/>
          <w:color w:val="404040" w:themeColor="text1" w:themeTint="BF"/>
          <w:sz w:val="24"/>
          <w:szCs w:val="24"/>
        </w:rPr>
        <w:t xml:space="preserve"> and individuals</w:t>
      </w:r>
      <w:r w:rsidR="00C850A5" w:rsidRPr="00ED6C13">
        <w:rPr>
          <w:rFonts w:cs="Arial"/>
          <w:color w:val="404040" w:themeColor="text1" w:themeTint="BF"/>
          <w:sz w:val="24"/>
          <w:szCs w:val="24"/>
        </w:rPr>
        <w:t xml:space="preserve"> </w:t>
      </w:r>
      <w:r w:rsidR="00F73657" w:rsidRPr="00ED6C13">
        <w:rPr>
          <w:rFonts w:cs="Arial"/>
          <w:color w:val="404040" w:themeColor="text1" w:themeTint="BF"/>
          <w:sz w:val="24"/>
          <w:szCs w:val="24"/>
        </w:rPr>
        <w:t>under</w:t>
      </w:r>
      <w:r w:rsidR="00C850A5" w:rsidRPr="00ED6C13">
        <w:rPr>
          <w:rFonts w:cs="Arial"/>
          <w:color w:val="404040" w:themeColor="text1" w:themeTint="BF"/>
          <w:sz w:val="24"/>
          <w:szCs w:val="24"/>
        </w:rPr>
        <w:t xml:space="preserve"> </w:t>
      </w:r>
      <w:r w:rsidR="00AC48C5" w:rsidRPr="00ED6C13">
        <w:rPr>
          <w:rFonts w:cs="Arial"/>
          <w:color w:val="404040" w:themeColor="text1" w:themeTint="BF"/>
          <w:sz w:val="24"/>
          <w:szCs w:val="24"/>
        </w:rPr>
        <w:t xml:space="preserve">the age of </w:t>
      </w:r>
      <w:r w:rsidR="00C850A5" w:rsidRPr="00ED6C13">
        <w:rPr>
          <w:rFonts w:cs="Arial"/>
          <w:color w:val="404040" w:themeColor="text1" w:themeTint="BF"/>
          <w:sz w:val="24"/>
          <w:szCs w:val="24"/>
        </w:rPr>
        <w:t>25</w:t>
      </w:r>
      <w:r w:rsidRPr="00ED6C13">
        <w:rPr>
          <w:rFonts w:cs="Arial"/>
          <w:color w:val="404040" w:themeColor="text1" w:themeTint="BF"/>
          <w:sz w:val="24"/>
          <w:szCs w:val="24"/>
        </w:rPr>
        <w:t>.</w:t>
      </w:r>
    </w:p>
    <w:p w14:paraId="5B46EC33" w14:textId="77777777" w:rsidR="000305AD" w:rsidRPr="00B9220A" w:rsidRDefault="000305AD" w:rsidP="000305AD">
      <w:pPr>
        <w:rPr>
          <w:rFonts w:cs="Arial"/>
          <w:color w:val="404040" w:themeColor="text1" w:themeTint="BF"/>
          <w:sz w:val="24"/>
          <w:szCs w:val="24"/>
        </w:rPr>
      </w:pPr>
    </w:p>
    <w:p w14:paraId="4AE05304" w14:textId="77777777" w:rsidR="000305AD" w:rsidRPr="00ED6C13" w:rsidRDefault="000963CB" w:rsidP="004F21B6">
      <w:pPr>
        <w:pStyle w:val="ListParagraph"/>
        <w:numPr>
          <w:ilvl w:val="0"/>
          <w:numId w:val="3"/>
        </w:numPr>
        <w:rPr>
          <w:rFonts w:cs="Arial"/>
          <w:color w:val="404040" w:themeColor="text1" w:themeTint="BF"/>
          <w:sz w:val="24"/>
          <w:szCs w:val="24"/>
        </w:rPr>
      </w:pPr>
      <w:r w:rsidRPr="00ED6C13">
        <w:rPr>
          <w:rFonts w:cs="Arial"/>
          <w:color w:val="404040" w:themeColor="text1" w:themeTint="BF"/>
          <w:sz w:val="24"/>
          <w:szCs w:val="24"/>
        </w:rPr>
        <w:t xml:space="preserve">The </w:t>
      </w:r>
      <w:r w:rsidR="00EE597A" w:rsidRPr="00ED6C13">
        <w:rPr>
          <w:rFonts w:cs="Arial"/>
          <w:color w:val="404040" w:themeColor="text1" w:themeTint="BF"/>
          <w:sz w:val="24"/>
          <w:szCs w:val="24"/>
        </w:rPr>
        <w:t>service will</w:t>
      </w:r>
      <w:r w:rsidRPr="00ED6C13">
        <w:rPr>
          <w:rFonts w:cs="Arial"/>
          <w:color w:val="404040" w:themeColor="text1" w:themeTint="BF"/>
          <w:sz w:val="24"/>
          <w:szCs w:val="24"/>
        </w:rPr>
        <w:t xml:space="preserve"> be provided</w:t>
      </w:r>
      <w:r w:rsidR="00EE597A" w:rsidRPr="00ED6C13">
        <w:rPr>
          <w:rFonts w:cs="Arial"/>
          <w:color w:val="404040" w:themeColor="text1" w:themeTint="BF"/>
          <w:sz w:val="24"/>
          <w:szCs w:val="24"/>
        </w:rPr>
        <w:t xml:space="preserve"> by Stop Smoking Advisors (SSA)</w:t>
      </w:r>
      <w:r w:rsidRPr="00ED6C13">
        <w:rPr>
          <w:rFonts w:cs="Arial"/>
          <w:color w:val="404040" w:themeColor="text1" w:themeTint="BF"/>
          <w:sz w:val="24"/>
          <w:szCs w:val="24"/>
        </w:rPr>
        <w:t xml:space="preserve"> in accordance with the training requirements</w:t>
      </w:r>
      <w:r w:rsidR="00AC48C5" w:rsidRPr="00ED6C13">
        <w:rPr>
          <w:rFonts w:cs="Arial"/>
          <w:color w:val="404040" w:themeColor="text1" w:themeTint="BF"/>
          <w:sz w:val="24"/>
          <w:szCs w:val="24"/>
        </w:rPr>
        <w:t xml:space="preserve"> o</w:t>
      </w:r>
      <w:r w:rsidR="00EE597A" w:rsidRPr="00ED6C13">
        <w:rPr>
          <w:rFonts w:cs="Arial"/>
          <w:color w:val="404040" w:themeColor="text1" w:themeTint="BF"/>
          <w:sz w:val="24"/>
          <w:szCs w:val="24"/>
        </w:rPr>
        <w:t>f BHCC</w:t>
      </w:r>
      <w:r w:rsidR="00224B1E" w:rsidRPr="00ED6C13">
        <w:rPr>
          <w:rFonts w:cs="Arial"/>
          <w:color w:val="404040" w:themeColor="text1" w:themeTint="BF"/>
          <w:sz w:val="24"/>
          <w:szCs w:val="24"/>
        </w:rPr>
        <w:t>. A</w:t>
      </w:r>
      <w:r w:rsidR="00D373C7" w:rsidRPr="00ED6C13">
        <w:rPr>
          <w:rFonts w:cs="Arial"/>
          <w:color w:val="404040" w:themeColor="text1" w:themeTint="BF"/>
          <w:sz w:val="24"/>
          <w:szCs w:val="24"/>
        </w:rPr>
        <w:t xml:space="preserve"> minimum of two trained </w:t>
      </w:r>
      <w:r w:rsidR="00EE597A" w:rsidRPr="00ED6C13">
        <w:rPr>
          <w:rFonts w:cs="Arial"/>
          <w:color w:val="404040" w:themeColor="text1" w:themeTint="BF"/>
          <w:sz w:val="24"/>
          <w:szCs w:val="24"/>
        </w:rPr>
        <w:t xml:space="preserve">Stop </w:t>
      </w:r>
      <w:r w:rsidR="00EE597A" w:rsidRPr="00ED6C13">
        <w:rPr>
          <w:rFonts w:cs="Arial"/>
          <w:color w:val="404040" w:themeColor="text1" w:themeTint="BF"/>
          <w:sz w:val="24"/>
          <w:szCs w:val="24"/>
        </w:rPr>
        <w:lastRenderedPageBreak/>
        <w:t>Smoking Adviso</w:t>
      </w:r>
      <w:r w:rsidR="00896E15" w:rsidRPr="00ED6C13">
        <w:rPr>
          <w:rFonts w:cs="Arial"/>
          <w:color w:val="404040" w:themeColor="text1" w:themeTint="BF"/>
          <w:sz w:val="24"/>
          <w:szCs w:val="24"/>
        </w:rPr>
        <w:t>rs</w:t>
      </w:r>
      <w:r w:rsidR="00EE597A" w:rsidRPr="00ED6C13">
        <w:rPr>
          <w:rFonts w:cs="Arial"/>
          <w:color w:val="404040" w:themeColor="text1" w:themeTint="BF"/>
          <w:sz w:val="24"/>
          <w:szCs w:val="24"/>
        </w:rPr>
        <w:t xml:space="preserve"> (SSA)</w:t>
      </w:r>
      <w:r w:rsidR="00896E15" w:rsidRPr="00ED6C13">
        <w:rPr>
          <w:rFonts w:cs="Arial"/>
          <w:color w:val="404040" w:themeColor="text1" w:themeTint="BF"/>
          <w:sz w:val="24"/>
          <w:szCs w:val="24"/>
        </w:rPr>
        <w:t xml:space="preserve"> are</w:t>
      </w:r>
      <w:r w:rsidR="00023A0B" w:rsidRPr="00ED6C13">
        <w:rPr>
          <w:rFonts w:cs="Arial"/>
          <w:color w:val="404040" w:themeColor="text1" w:themeTint="BF"/>
          <w:sz w:val="24"/>
          <w:szCs w:val="24"/>
        </w:rPr>
        <w:t xml:space="preserve"> required to complete the training </w:t>
      </w:r>
      <w:r w:rsidR="00896E15" w:rsidRPr="00ED6C13">
        <w:rPr>
          <w:rFonts w:cs="Arial"/>
          <w:color w:val="404040" w:themeColor="text1" w:themeTint="BF"/>
          <w:sz w:val="24"/>
          <w:szCs w:val="24"/>
        </w:rPr>
        <w:t>within six months of starting to offer the service.</w:t>
      </w:r>
      <w:r w:rsidR="00AF6FF6" w:rsidRPr="00ED6C13">
        <w:rPr>
          <w:rFonts w:cs="Arial"/>
          <w:color w:val="404040" w:themeColor="text1" w:themeTint="BF"/>
          <w:sz w:val="24"/>
          <w:szCs w:val="24"/>
        </w:rPr>
        <w:t xml:space="preserve"> A disclosure barring service (DBS) check must be in place</w:t>
      </w:r>
      <w:r w:rsidR="00392AF8" w:rsidRPr="00ED6C13">
        <w:rPr>
          <w:rFonts w:cs="Arial"/>
          <w:color w:val="404040" w:themeColor="text1" w:themeTint="BF"/>
          <w:sz w:val="24"/>
          <w:szCs w:val="24"/>
        </w:rPr>
        <w:t xml:space="preserve"> for all staff providing the service.</w:t>
      </w:r>
    </w:p>
    <w:p w14:paraId="1ADDAF46" w14:textId="77777777" w:rsidR="000305AD" w:rsidRPr="00ED6C13" w:rsidRDefault="00EE597A" w:rsidP="004F21B6">
      <w:pPr>
        <w:pStyle w:val="ListParagraph"/>
        <w:numPr>
          <w:ilvl w:val="0"/>
          <w:numId w:val="3"/>
        </w:numPr>
        <w:rPr>
          <w:rFonts w:cs="Arial"/>
          <w:color w:val="404040" w:themeColor="text1" w:themeTint="BF"/>
          <w:sz w:val="24"/>
          <w:szCs w:val="24"/>
        </w:rPr>
      </w:pPr>
      <w:r w:rsidRPr="00ED6C13">
        <w:rPr>
          <w:rFonts w:cs="Arial"/>
          <w:color w:val="404040" w:themeColor="text1" w:themeTint="BF"/>
          <w:sz w:val="24"/>
          <w:szCs w:val="24"/>
        </w:rPr>
        <w:t>The SSA</w:t>
      </w:r>
      <w:r w:rsidR="00AC48C5" w:rsidRPr="00ED6C13">
        <w:rPr>
          <w:rFonts w:cs="Arial"/>
          <w:color w:val="404040" w:themeColor="text1" w:themeTint="BF"/>
          <w:sz w:val="24"/>
          <w:szCs w:val="24"/>
        </w:rPr>
        <w:t>s will help facilitate access to</w:t>
      </w:r>
      <w:r w:rsidR="00047519" w:rsidRPr="00ED6C13">
        <w:rPr>
          <w:rFonts w:cs="Arial"/>
          <w:color w:val="404040" w:themeColor="text1" w:themeTint="BF"/>
          <w:sz w:val="24"/>
          <w:szCs w:val="24"/>
        </w:rPr>
        <w:t>, and</w:t>
      </w:r>
      <w:r w:rsidRPr="00ED6C13">
        <w:rPr>
          <w:rFonts w:cs="Arial"/>
          <w:color w:val="404040" w:themeColor="text1" w:themeTint="BF"/>
          <w:sz w:val="24"/>
          <w:szCs w:val="24"/>
        </w:rPr>
        <w:t xml:space="preserve"> supply appropriate</w:t>
      </w:r>
      <w:r w:rsidR="00AC48C5" w:rsidRPr="00ED6C13">
        <w:rPr>
          <w:rFonts w:cs="Arial"/>
          <w:color w:val="404040" w:themeColor="text1" w:themeTint="BF"/>
          <w:sz w:val="24"/>
          <w:szCs w:val="24"/>
        </w:rPr>
        <w:t xml:space="preserve"> stop smoking pharmacotherapy. The pharmacy </w:t>
      </w:r>
      <w:r w:rsidR="00B0034F">
        <w:rPr>
          <w:rFonts w:cs="Arial"/>
          <w:color w:val="404040" w:themeColor="text1" w:themeTint="BF"/>
          <w:sz w:val="24"/>
          <w:szCs w:val="24"/>
        </w:rPr>
        <w:t>can</w:t>
      </w:r>
      <w:r w:rsidR="00AC48C5" w:rsidRPr="00ED6C13">
        <w:rPr>
          <w:rFonts w:cs="Arial"/>
          <w:color w:val="404040" w:themeColor="text1" w:themeTint="BF"/>
          <w:sz w:val="24"/>
          <w:szCs w:val="24"/>
        </w:rPr>
        <w:t xml:space="preserve"> provide up to 12 weeks of </w:t>
      </w:r>
      <w:r w:rsidR="00350FFB" w:rsidRPr="00ED6C13">
        <w:rPr>
          <w:rFonts w:cs="Arial"/>
          <w:color w:val="404040" w:themeColor="text1" w:themeTint="BF"/>
          <w:sz w:val="24"/>
          <w:szCs w:val="24"/>
        </w:rPr>
        <w:t>nicotine replacement therapy (</w:t>
      </w:r>
      <w:r w:rsidR="00AC48C5" w:rsidRPr="00ED6C13">
        <w:rPr>
          <w:rFonts w:cs="Arial"/>
          <w:color w:val="404040" w:themeColor="text1" w:themeTint="BF"/>
          <w:sz w:val="24"/>
          <w:szCs w:val="24"/>
        </w:rPr>
        <w:t>NRT</w:t>
      </w:r>
      <w:r w:rsidR="00350FFB" w:rsidRPr="00ED6C13">
        <w:rPr>
          <w:rFonts w:cs="Arial"/>
          <w:color w:val="404040" w:themeColor="text1" w:themeTint="BF"/>
          <w:sz w:val="24"/>
          <w:szCs w:val="24"/>
        </w:rPr>
        <w:t>) or</w:t>
      </w:r>
      <w:r w:rsidR="00AC48C5" w:rsidRPr="00ED6C13">
        <w:rPr>
          <w:rFonts w:cs="Arial"/>
          <w:color w:val="404040" w:themeColor="text1" w:themeTint="BF"/>
          <w:sz w:val="24"/>
          <w:szCs w:val="24"/>
        </w:rPr>
        <w:t xml:space="preserve"> </w:t>
      </w:r>
      <w:r w:rsidR="00896E15" w:rsidRPr="00ED6C13">
        <w:rPr>
          <w:rFonts w:cs="Arial"/>
          <w:color w:val="404040" w:themeColor="text1" w:themeTint="BF"/>
          <w:sz w:val="24"/>
          <w:szCs w:val="24"/>
        </w:rPr>
        <w:t>Varenicline</w:t>
      </w:r>
      <w:r w:rsidR="00AC48C5" w:rsidRPr="00ED6C13">
        <w:rPr>
          <w:rFonts w:cs="Arial"/>
          <w:color w:val="404040" w:themeColor="text1" w:themeTint="BF"/>
          <w:sz w:val="24"/>
          <w:szCs w:val="24"/>
        </w:rPr>
        <w:t xml:space="preserve"> </w:t>
      </w:r>
      <w:r w:rsidR="000A7C67" w:rsidRPr="00ED6C13">
        <w:rPr>
          <w:rFonts w:cs="Arial"/>
          <w:color w:val="404040" w:themeColor="text1" w:themeTint="BF"/>
          <w:sz w:val="24"/>
          <w:szCs w:val="24"/>
        </w:rPr>
        <w:t xml:space="preserve">tablets. </w:t>
      </w:r>
      <w:r w:rsidR="00921485" w:rsidRPr="00ED6C13">
        <w:rPr>
          <w:rFonts w:cs="Arial"/>
          <w:color w:val="404040" w:themeColor="text1" w:themeTint="BF"/>
          <w:sz w:val="24"/>
          <w:szCs w:val="24"/>
        </w:rPr>
        <w:t xml:space="preserve">Varenicline can </w:t>
      </w:r>
      <w:r w:rsidR="009E2C7F" w:rsidRPr="00ED6C13">
        <w:rPr>
          <w:rFonts w:cs="Arial"/>
          <w:color w:val="404040" w:themeColor="text1" w:themeTint="BF"/>
          <w:sz w:val="24"/>
          <w:szCs w:val="24"/>
        </w:rPr>
        <w:t xml:space="preserve">only </w:t>
      </w:r>
      <w:r w:rsidR="00921485" w:rsidRPr="00ED6C13">
        <w:rPr>
          <w:rFonts w:cs="Arial"/>
          <w:color w:val="404040" w:themeColor="text1" w:themeTint="BF"/>
          <w:sz w:val="24"/>
          <w:szCs w:val="24"/>
        </w:rPr>
        <w:t>be supplied on Patient Group Direction</w:t>
      </w:r>
      <w:r w:rsidR="005B7A73" w:rsidRPr="00ED6C13">
        <w:rPr>
          <w:rFonts w:cs="Arial"/>
          <w:color w:val="404040" w:themeColor="text1" w:themeTint="BF"/>
          <w:sz w:val="24"/>
          <w:szCs w:val="24"/>
        </w:rPr>
        <w:t xml:space="preserve"> (PGD)</w:t>
      </w:r>
      <w:r w:rsidR="00921485" w:rsidRPr="00ED6C13">
        <w:rPr>
          <w:rFonts w:cs="Arial"/>
          <w:color w:val="404040" w:themeColor="text1" w:themeTint="BF"/>
          <w:sz w:val="24"/>
          <w:szCs w:val="24"/>
        </w:rPr>
        <w:t xml:space="preserve"> by authorised pharmacists who have enrolled to provi</w:t>
      </w:r>
      <w:r w:rsidR="00304A39" w:rsidRPr="00ED6C13">
        <w:rPr>
          <w:rFonts w:cs="Arial"/>
          <w:color w:val="404040" w:themeColor="text1" w:themeTint="BF"/>
          <w:sz w:val="24"/>
          <w:szCs w:val="24"/>
        </w:rPr>
        <w:t xml:space="preserve">de the service on </w:t>
      </w:r>
      <w:proofErr w:type="spellStart"/>
      <w:r w:rsidR="00304A39" w:rsidRPr="00ED6C13">
        <w:rPr>
          <w:rFonts w:cs="Arial"/>
          <w:color w:val="404040" w:themeColor="text1" w:themeTint="BF"/>
          <w:sz w:val="24"/>
          <w:szCs w:val="24"/>
        </w:rPr>
        <w:t>PharmOutcomes</w:t>
      </w:r>
      <w:proofErr w:type="spellEnd"/>
      <w:r w:rsidR="00304A39" w:rsidRPr="00ED6C13">
        <w:rPr>
          <w:rFonts w:cs="Arial"/>
          <w:color w:val="404040" w:themeColor="text1" w:themeTint="BF"/>
          <w:sz w:val="24"/>
          <w:szCs w:val="24"/>
        </w:rPr>
        <w:t xml:space="preserve"> </w:t>
      </w:r>
      <w:r w:rsidR="00921485" w:rsidRPr="00ED6C13">
        <w:rPr>
          <w:rFonts w:cs="Arial"/>
          <w:color w:val="404040" w:themeColor="text1" w:themeTint="BF"/>
          <w:sz w:val="24"/>
          <w:szCs w:val="24"/>
        </w:rPr>
        <w:t xml:space="preserve">(refer to </w:t>
      </w:r>
      <w:r w:rsidR="00047519" w:rsidRPr="00ED6C13">
        <w:rPr>
          <w:rFonts w:cs="Arial"/>
          <w:color w:val="404040" w:themeColor="text1" w:themeTint="BF"/>
          <w:sz w:val="24"/>
          <w:szCs w:val="24"/>
        </w:rPr>
        <w:t>the Community Pharmacy Provision of Varenicline under</w:t>
      </w:r>
      <w:r w:rsidR="00C54E03" w:rsidRPr="00ED6C13">
        <w:rPr>
          <w:rFonts w:cs="Arial"/>
          <w:color w:val="404040" w:themeColor="text1" w:themeTint="BF"/>
          <w:sz w:val="24"/>
          <w:szCs w:val="24"/>
        </w:rPr>
        <w:t xml:space="preserve"> PGD service specification).</w:t>
      </w:r>
      <w:r w:rsidR="00E76B96" w:rsidRPr="00ED6C13">
        <w:rPr>
          <w:rFonts w:cs="Arial"/>
          <w:color w:val="404040" w:themeColor="text1" w:themeTint="BF"/>
          <w:sz w:val="24"/>
          <w:szCs w:val="24"/>
        </w:rPr>
        <w:t xml:space="preserve"> </w:t>
      </w:r>
      <w:r w:rsidR="000A7C67" w:rsidRPr="00ED6C13">
        <w:rPr>
          <w:rFonts w:cs="Arial"/>
          <w:color w:val="404040" w:themeColor="text1" w:themeTint="BF"/>
          <w:sz w:val="24"/>
          <w:szCs w:val="24"/>
        </w:rPr>
        <w:t>Individuals requesting</w:t>
      </w:r>
      <w:r w:rsidR="000B4FD0" w:rsidRPr="00ED6C13">
        <w:rPr>
          <w:rFonts w:cs="Arial"/>
          <w:color w:val="404040" w:themeColor="text1" w:themeTint="BF"/>
          <w:sz w:val="24"/>
          <w:szCs w:val="24"/>
        </w:rPr>
        <w:t xml:space="preserve"> Bu</w:t>
      </w:r>
      <w:r w:rsidR="000A7C67" w:rsidRPr="00ED6C13">
        <w:rPr>
          <w:rFonts w:cs="Arial"/>
          <w:color w:val="404040" w:themeColor="text1" w:themeTint="BF"/>
          <w:sz w:val="24"/>
          <w:szCs w:val="24"/>
        </w:rPr>
        <w:t>propion as a stop smoking pharmacotherapy should be referred to their GP.</w:t>
      </w:r>
    </w:p>
    <w:p w14:paraId="4599DCB5" w14:textId="77777777" w:rsidR="000305AD" w:rsidRPr="00ED6C13" w:rsidRDefault="00047519" w:rsidP="004F21B6">
      <w:pPr>
        <w:pStyle w:val="ListParagraph"/>
        <w:numPr>
          <w:ilvl w:val="0"/>
          <w:numId w:val="3"/>
        </w:numPr>
        <w:rPr>
          <w:rFonts w:cs="Arial"/>
          <w:color w:val="404040" w:themeColor="text1" w:themeTint="BF"/>
          <w:sz w:val="24"/>
          <w:szCs w:val="24"/>
        </w:rPr>
      </w:pPr>
      <w:r w:rsidRPr="00ED6C13">
        <w:rPr>
          <w:rFonts w:cs="Arial"/>
          <w:color w:val="404040" w:themeColor="text1" w:themeTint="BF"/>
          <w:sz w:val="24"/>
          <w:szCs w:val="24"/>
        </w:rPr>
        <w:t>Information collected from individuals using the service</w:t>
      </w:r>
      <w:r w:rsidR="00D373C7" w:rsidRPr="00ED6C13">
        <w:rPr>
          <w:rFonts w:cs="Arial"/>
          <w:color w:val="404040" w:themeColor="text1" w:themeTint="BF"/>
          <w:sz w:val="24"/>
          <w:szCs w:val="24"/>
        </w:rPr>
        <w:t xml:space="preserve"> </w:t>
      </w:r>
      <w:r w:rsidRPr="00ED6C13">
        <w:rPr>
          <w:rFonts w:cs="Arial"/>
          <w:color w:val="404040" w:themeColor="text1" w:themeTint="BF"/>
          <w:sz w:val="24"/>
          <w:szCs w:val="24"/>
        </w:rPr>
        <w:t>must be recorded</w:t>
      </w:r>
      <w:r w:rsidR="00007E72" w:rsidRPr="00ED6C13">
        <w:rPr>
          <w:rFonts w:cs="Arial"/>
          <w:color w:val="404040" w:themeColor="text1" w:themeTint="BF"/>
          <w:sz w:val="24"/>
          <w:szCs w:val="24"/>
        </w:rPr>
        <w:t xml:space="preserve"> on </w:t>
      </w:r>
      <w:proofErr w:type="spellStart"/>
      <w:r w:rsidR="00350FFB" w:rsidRPr="00ED6C13">
        <w:rPr>
          <w:rFonts w:cs="Arial"/>
          <w:color w:val="404040" w:themeColor="text1" w:themeTint="BF"/>
          <w:sz w:val="24"/>
          <w:szCs w:val="24"/>
        </w:rPr>
        <w:t>PharmOutcomes</w:t>
      </w:r>
      <w:proofErr w:type="spellEnd"/>
      <w:r w:rsidR="00350FFB" w:rsidRPr="00ED6C13">
        <w:rPr>
          <w:rFonts w:cs="Arial"/>
          <w:color w:val="404040" w:themeColor="text1" w:themeTint="BF"/>
          <w:sz w:val="24"/>
          <w:szCs w:val="24"/>
        </w:rPr>
        <w:t xml:space="preserve">. </w:t>
      </w:r>
      <w:proofErr w:type="spellStart"/>
      <w:r w:rsidR="000A7C67" w:rsidRPr="00ED6C13">
        <w:rPr>
          <w:rFonts w:cs="Arial"/>
          <w:color w:val="404040" w:themeColor="text1" w:themeTint="BF"/>
          <w:sz w:val="24"/>
          <w:szCs w:val="24"/>
        </w:rPr>
        <w:t>PharmOutcomes</w:t>
      </w:r>
      <w:proofErr w:type="spellEnd"/>
      <w:r w:rsidR="000A7C67" w:rsidRPr="00ED6C13">
        <w:rPr>
          <w:rFonts w:cs="Arial"/>
          <w:color w:val="404040" w:themeColor="text1" w:themeTint="BF"/>
          <w:sz w:val="24"/>
          <w:szCs w:val="24"/>
        </w:rPr>
        <w:t xml:space="preserve"> records (non- identifiable patient data) will be used for audit and evaluation </w:t>
      </w:r>
      <w:proofErr w:type="gramStart"/>
      <w:r w:rsidR="000A7C67" w:rsidRPr="00ED6C13">
        <w:rPr>
          <w:rFonts w:cs="Arial"/>
          <w:color w:val="404040" w:themeColor="text1" w:themeTint="BF"/>
          <w:sz w:val="24"/>
          <w:szCs w:val="24"/>
        </w:rPr>
        <w:t>purposes</w:t>
      </w:r>
      <w:r w:rsidR="00C26CB4" w:rsidRPr="00ED6C13">
        <w:rPr>
          <w:rFonts w:cs="Arial"/>
          <w:color w:val="404040" w:themeColor="text1" w:themeTint="BF"/>
          <w:sz w:val="24"/>
          <w:szCs w:val="24"/>
        </w:rPr>
        <w:t xml:space="preserve"> .The</w:t>
      </w:r>
      <w:proofErr w:type="gramEnd"/>
      <w:r w:rsidR="00C26CB4" w:rsidRPr="00ED6C13">
        <w:rPr>
          <w:rFonts w:cs="Arial"/>
          <w:color w:val="404040" w:themeColor="text1" w:themeTint="BF"/>
          <w:sz w:val="24"/>
          <w:szCs w:val="24"/>
        </w:rPr>
        <w:t xml:space="preserve"> templates also </w:t>
      </w:r>
      <w:r w:rsidR="00007E72" w:rsidRPr="00ED6C13">
        <w:rPr>
          <w:rFonts w:cs="Arial"/>
          <w:color w:val="404040" w:themeColor="text1" w:themeTint="BF"/>
          <w:sz w:val="24"/>
          <w:szCs w:val="24"/>
        </w:rPr>
        <w:t>include</w:t>
      </w:r>
      <w:r w:rsidR="004F0454" w:rsidRPr="00ED6C13">
        <w:rPr>
          <w:rFonts w:cs="Arial"/>
          <w:color w:val="404040" w:themeColor="text1" w:themeTint="BF"/>
          <w:sz w:val="24"/>
          <w:szCs w:val="24"/>
        </w:rPr>
        <w:t>s</w:t>
      </w:r>
      <w:r w:rsidR="00007E72" w:rsidRPr="00ED6C13">
        <w:rPr>
          <w:rFonts w:cs="Arial"/>
          <w:color w:val="404040" w:themeColor="text1" w:themeTint="BF"/>
          <w:sz w:val="24"/>
          <w:szCs w:val="24"/>
        </w:rPr>
        <w:t xml:space="preserve"> the information required </w:t>
      </w:r>
      <w:r w:rsidR="00350FFB" w:rsidRPr="00ED6C13">
        <w:rPr>
          <w:rFonts w:cs="Arial"/>
          <w:color w:val="404040" w:themeColor="text1" w:themeTint="BF"/>
          <w:sz w:val="24"/>
          <w:szCs w:val="24"/>
        </w:rPr>
        <w:t>for the</w:t>
      </w:r>
      <w:r w:rsidR="00AC48C5" w:rsidRPr="00ED6C13">
        <w:rPr>
          <w:rFonts w:cs="Arial"/>
          <w:color w:val="404040" w:themeColor="text1" w:themeTint="BF"/>
          <w:sz w:val="24"/>
          <w:szCs w:val="24"/>
        </w:rPr>
        <w:t xml:space="preserve"> Gold Stan</w:t>
      </w:r>
      <w:r w:rsidR="00D373C7" w:rsidRPr="00ED6C13">
        <w:rPr>
          <w:rFonts w:cs="Arial"/>
          <w:color w:val="404040" w:themeColor="text1" w:themeTint="BF"/>
          <w:sz w:val="24"/>
          <w:szCs w:val="24"/>
        </w:rPr>
        <w:t xml:space="preserve">dard Monitoring </w:t>
      </w:r>
      <w:r w:rsidR="00903429" w:rsidRPr="00ED6C13">
        <w:rPr>
          <w:rFonts w:cs="Arial"/>
          <w:color w:val="404040" w:themeColor="text1" w:themeTint="BF"/>
          <w:sz w:val="24"/>
          <w:szCs w:val="24"/>
        </w:rPr>
        <w:t>Form.</w:t>
      </w:r>
      <w:r w:rsidR="00903429" w:rsidRPr="00ED6C13">
        <w:rPr>
          <w:rFonts w:cs="Arial"/>
          <w:sz w:val="24"/>
          <w:szCs w:val="24"/>
        </w:rPr>
        <w:t xml:space="preserve"> </w:t>
      </w:r>
      <w:r w:rsidR="00903429" w:rsidRPr="00ED6C13">
        <w:rPr>
          <w:rFonts w:cs="Arial"/>
          <w:color w:val="404040" w:themeColor="text1" w:themeTint="BF"/>
          <w:sz w:val="24"/>
          <w:szCs w:val="24"/>
        </w:rPr>
        <w:t>This standard monitori</w:t>
      </w:r>
      <w:r w:rsidR="00DE125B" w:rsidRPr="00ED6C13">
        <w:rPr>
          <w:rFonts w:cs="Arial"/>
          <w:color w:val="404040" w:themeColor="text1" w:themeTint="BF"/>
          <w:sz w:val="24"/>
          <w:szCs w:val="24"/>
        </w:rPr>
        <w:t>ng form provides the quarterly data</w:t>
      </w:r>
      <w:r w:rsidR="00903429" w:rsidRPr="00ED6C13">
        <w:rPr>
          <w:rFonts w:cs="Arial"/>
          <w:color w:val="404040" w:themeColor="text1" w:themeTint="BF"/>
          <w:sz w:val="24"/>
          <w:szCs w:val="24"/>
        </w:rPr>
        <w:t xml:space="preserve"> </w:t>
      </w:r>
      <w:r w:rsidR="00DE125B" w:rsidRPr="00ED6C13">
        <w:rPr>
          <w:rFonts w:cs="Arial"/>
          <w:color w:val="404040" w:themeColor="text1" w:themeTint="BF"/>
          <w:sz w:val="24"/>
          <w:szCs w:val="24"/>
        </w:rPr>
        <w:t>required</w:t>
      </w:r>
      <w:r w:rsidR="00903429" w:rsidRPr="00ED6C13">
        <w:rPr>
          <w:rFonts w:cs="Arial"/>
          <w:color w:val="404040" w:themeColor="text1" w:themeTint="BF"/>
          <w:sz w:val="24"/>
          <w:szCs w:val="24"/>
        </w:rPr>
        <w:t xml:space="preserve"> </w:t>
      </w:r>
      <w:r w:rsidR="00DE125B" w:rsidRPr="00ED6C13">
        <w:rPr>
          <w:rFonts w:cs="Arial"/>
          <w:color w:val="404040" w:themeColor="text1" w:themeTint="BF"/>
          <w:sz w:val="24"/>
          <w:szCs w:val="24"/>
        </w:rPr>
        <w:t xml:space="preserve">by stop smoking services for submission to the </w:t>
      </w:r>
      <w:r w:rsidR="00903429" w:rsidRPr="00ED6C13">
        <w:rPr>
          <w:rFonts w:cs="Arial"/>
          <w:color w:val="404040" w:themeColor="text1" w:themeTint="BF"/>
          <w:sz w:val="24"/>
          <w:szCs w:val="24"/>
        </w:rPr>
        <w:t>Health and Social Care Information Centre (HSCIC).</w:t>
      </w:r>
      <w:r w:rsidRPr="00ED6C13">
        <w:rPr>
          <w:rFonts w:cs="Arial"/>
          <w:color w:val="404040" w:themeColor="text1" w:themeTint="BF"/>
          <w:sz w:val="24"/>
          <w:szCs w:val="24"/>
        </w:rPr>
        <w:t xml:space="preserve"> </w:t>
      </w:r>
    </w:p>
    <w:p w14:paraId="3AB4E226" w14:textId="77777777" w:rsidR="00BE16F1" w:rsidRPr="00ED6C13" w:rsidRDefault="00047519" w:rsidP="004F21B6">
      <w:pPr>
        <w:pStyle w:val="ListParagraph"/>
        <w:numPr>
          <w:ilvl w:val="0"/>
          <w:numId w:val="3"/>
        </w:numPr>
        <w:rPr>
          <w:rFonts w:cs="Arial"/>
          <w:color w:val="404040" w:themeColor="text1" w:themeTint="BF"/>
          <w:sz w:val="24"/>
          <w:szCs w:val="24"/>
        </w:rPr>
      </w:pPr>
      <w:r w:rsidRPr="00ED6C13">
        <w:rPr>
          <w:rFonts w:cs="Arial"/>
          <w:color w:val="404040" w:themeColor="text1" w:themeTint="BF"/>
          <w:sz w:val="24"/>
          <w:szCs w:val="24"/>
        </w:rPr>
        <w:t>The Service is remunerat</w:t>
      </w:r>
      <w:r w:rsidR="004F0454" w:rsidRPr="00ED6C13">
        <w:rPr>
          <w:rFonts w:cs="Arial"/>
          <w:color w:val="404040" w:themeColor="text1" w:themeTint="BF"/>
          <w:sz w:val="24"/>
          <w:szCs w:val="24"/>
        </w:rPr>
        <w:t>ed quarterly when</w:t>
      </w:r>
      <w:r w:rsidR="00DE125B" w:rsidRPr="00ED6C13">
        <w:rPr>
          <w:rFonts w:cs="Arial"/>
          <w:color w:val="404040" w:themeColor="text1" w:themeTint="BF"/>
          <w:sz w:val="24"/>
          <w:szCs w:val="24"/>
        </w:rPr>
        <w:t xml:space="preserve"> </w:t>
      </w:r>
      <w:proofErr w:type="spellStart"/>
      <w:r w:rsidR="00DE125B" w:rsidRPr="00ED6C13">
        <w:rPr>
          <w:rFonts w:cs="Arial"/>
          <w:color w:val="404040" w:themeColor="text1" w:themeTint="BF"/>
          <w:sz w:val="24"/>
          <w:szCs w:val="24"/>
        </w:rPr>
        <w:t>PharmO</w:t>
      </w:r>
      <w:r w:rsidRPr="00ED6C13">
        <w:rPr>
          <w:rFonts w:cs="Arial"/>
          <w:color w:val="404040" w:themeColor="text1" w:themeTint="BF"/>
          <w:sz w:val="24"/>
          <w:szCs w:val="24"/>
        </w:rPr>
        <w:t>utcomes</w:t>
      </w:r>
      <w:proofErr w:type="spellEnd"/>
      <w:r w:rsidRPr="00ED6C13">
        <w:rPr>
          <w:rFonts w:cs="Arial"/>
          <w:color w:val="404040" w:themeColor="text1" w:themeTint="BF"/>
          <w:sz w:val="24"/>
          <w:szCs w:val="24"/>
        </w:rPr>
        <w:t xml:space="preserve"> data is submitted. Data must be submitted before the </w:t>
      </w:r>
      <w:r w:rsidR="00A311C3" w:rsidRPr="00ED6C13">
        <w:rPr>
          <w:rFonts w:cs="Arial"/>
          <w:color w:val="404040" w:themeColor="text1" w:themeTint="BF"/>
          <w:sz w:val="24"/>
          <w:szCs w:val="24"/>
        </w:rPr>
        <w:t>14</w:t>
      </w:r>
      <w:r w:rsidRPr="00ED6C13">
        <w:rPr>
          <w:rFonts w:cs="Arial"/>
          <w:color w:val="404040" w:themeColor="text1" w:themeTint="BF"/>
          <w:sz w:val="24"/>
          <w:szCs w:val="24"/>
          <w:vertAlign w:val="superscript"/>
        </w:rPr>
        <w:t>th</w:t>
      </w:r>
      <w:r w:rsidRPr="00ED6C13">
        <w:rPr>
          <w:rFonts w:cs="Arial"/>
          <w:color w:val="404040" w:themeColor="text1" w:themeTint="BF"/>
          <w:sz w:val="24"/>
          <w:szCs w:val="24"/>
        </w:rPr>
        <w:t xml:space="preserve"> of the following month. </w:t>
      </w:r>
    </w:p>
    <w:p w14:paraId="48548FD7" w14:textId="77777777" w:rsidR="004F0454" w:rsidRPr="00B9220A" w:rsidRDefault="004F0454" w:rsidP="000305AD">
      <w:pPr>
        <w:rPr>
          <w:rFonts w:cs="Arial"/>
          <w:color w:val="404040" w:themeColor="text1" w:themeTint="BF"/>
          <w:sz w:val="24"/>
          <w:szCs w:val="24"/>
        </w:rPr>
      </w:pPr>
    </w:p>
    <w:p w14:paraId="6F1F023F" w14:textId="77777777" w:rsidR="00187DAB" w:rsidRPr="00B9220A" w:rsidRDefault="002E5CA9" w:rsidP="000305AD">
      <w:pPr>
        <w:rPr>
          <w:rFonts w:cs="Arial"/>
          <w:color w:val="404040" w:themeColor="text1" w:themeTint="BF"/>
          <w:sz w:val="24"/>
          <w:szCs w:val="24"/>
          <w:u w:val="single"/>
        </w:rPr>
      </w:pPr>
      <w:r w:rsidRPr="00B9220A">
        <w:rPr>
          <w:rFonts w:cs="Arial"/>
          <w:color w:val="404040" w:themeColor="text1" w:themeTint="BF"/>
          <w:sz w:val="24"/>
          <w:szCs w:val="24"/>
          <w:u w:val="single"/>
        </w:rPr>
        <w:t xml:space="preserve">2. </w:t>
      </w:r>
      <w:r w:rsidR="004F0454" w:rsidRPr="00B9220A">
        <w:rPr>
          <w:rFonts w:cs="Arial"/>
          <w:color w:val="404040" w:themeColor="text1" w:themeTint="BF"/>
          <w:sz w:val="24"/>
          <w:szCs w:val="24"/>
          <w:u w:val="single"/>
        </w:rPr>
        <w:t>Service Objectives</w:t>
      </w:r>
    </w:p>
    <w:p w14:paraId="13A60E3F" w14:textId="77777777" w:rsidR="009F3439" w:rsidRPr="00B9220A" w:rsidRDefault="009F3439" w:rsidP="000305AD">
      <w:pPr>
        <w:rPr>
          <w:rFonts w:cs="Arial"/>
          <w:color w:val="404040" w:themeColor="text1" w:themeTint="BF"/>
          <w:sz w:val="24"/>
          <w:szCs w:val="24"/>
        </w:rPr>
      </w:pPr>
    </w:p>
    <w:p w14:paraId="647D34F7" w14:textId="77777777" w:rsidR="00273DF0" w:rsidRPr="00ED6C13" w:rsidRDefault="009F3439"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To p</w:t>
      </w:r>
      <w:r w:rsidR="00273DF0" w:rsidRPr="00ED6C13">
        <w:rPr>
          <w:rFonts w:cs="Arial"/>
          <w:color w:val="404040" w:themeColor="text1" w:themeTint="BF"/>
          <w:sz w:val="24"/>
          <w:szCs w:val="24"/>
        </w:rPr>
        <w:t>rovide</w:t>
      </w:r>
      <w:r w:rsidRPr="00ED6C13">
        <w:rPr>
          <w:rFonts w:cs="Arial"/>
          <w:color w:val="404040" w:themeColor="text1" w:themeTint="BF"/>
          <w:sz w:val="24"/>
          <w:szCs w:val="24"/>
        </w:rPr>
        <w:t xml:space="preserve"> a</w:t>
      </w:r>
      <w:r w:rsidR="00273DF0" w:rsidRPr="00ED6C13">
        <w:rPr>
          <w:rFonts w:cs="Arial"/>
          <w:color w:val="404040" w:themeColor="text1" w:themeTint="BF"/>
          <w:sz w:val="24"/>
          <w:szCs w:val="24"/>
        </w:rPr>
        <w:t xml:space="preserve"> high</w:t>
      </w:r>
      <w:r w:rsidR="0054422B" w:rsidRPr="00ED6C13">
        <w:rPr>
          <w:rFonts w:cs="Arial"/>
          <w:color w:val="404040" w:themeColor="text1" w:themeTint="BF"/>
          <w:sz w:val="24"/>
          <w:szCs w:val="24"/>
        </w:rPr>
        <w:t xml:space="preserve"> quality, accessible</w:t>
      </w:r>
      <w:r w:rsidR="00273DF0" w:rsidRPr="00ED6C13">
        <w:rPr>
          <w:rFonts w:cs="Arial"/>
          <w:color w:val="404040" w:themeColor="text1" w:themeTint="BF"/>
          <w:sz w:val="24"/>
          <w:szCs w:val="24"/>
        </w:rPr>
        <w:t xml:space="preserve"> and com</w:t>
      </w:r>
      <w:r w:rsidRPr="00ED6C13">
        <w:rPr>
          <w:rFonts w:cs="Arial"/>
          <w:color w:val="404040" w:themeColor="text1" w:themeTint="BF"/>
          <w:sz w:val="24"/>
          <w:szCs w:val="24"/>
        </w:rPr>
        <w:t>prehensive stop smoking service</w:t>
      </w:r>
      <w:r w:rsidR="00273DF0" w:rsidRPr="00ED6C13">
        <w:rPr>
          <w:rFonts w:cs="Arial"/>
          <w:color w:val="404040" w:themeColor="text1" w:themeTint="BF"/>
          <w:sz w:val="24"/>
          <w:szCs w:val="24"/>
        </w:rPr>
        <w:t xml:space="preserve"> across the c</w:t>
      </w:r>
      <w:r w:rsidR="00C850A5" w:rsidRPr="00ED6C13">
        <w:rPr>
          <w:rFonts w:cs="Arial"/>
          <w:color w:val="404040" w:themeColor="text1" w:themeTint="BF"/>
          <w:sz w:val="24"/>
          <w:szCs w:val="24"/>
        </w:rPr>
        <w:t>ity</w:t>
      </w:r>
      <w:r w:rsidR="00ED6C13">
        <w:rPr>
          <w:rFonts w:cs="Arial"/>
          <w:color w:val="404040" w:themeColor="text1" w:themeTint="BF"/>
          <w:sz w:val="24"/>
          <w:szCs w:val="24"/>
        </w:rPr>
        <w:t>,</w:t>
      </w:r>
      <w:r w:rsidR="0054422B" w:rsidRPr="00ED6C13">
        <w:rPr>
          <w:rFonts w:cs="Arial"/>
          <w:color w:val="404040" w:themeColor="text1" w:themeTint="BF"/>
          <w:sz w:val="24"/>
          <w:szCs w:val="24"/>
        </w:rPr>
        <w:t xml:space="preserve"> delivered by trained (D</w:t>
      </w:r>
      <w:r w:rsidR="00ED6C13">
        <w:rPr>
          <w:rFonts w:cs="Arial"/>
          <w:color w:val="404040" w:themeColor="text1" w:themeTint="BF"/>
          <w:sz w:val="24"/>
          <w:szCs w:val="24"/>
        </w:rPr>
        <w:t xml:space="preserve">isclosure </w:t>
      </w:r>
      <w:r w:rsidR="004F21B6">
        <w:rPr>
          <w:rFonts w:cs="Arial"/>
          <w:color w:val="404040" w:themeColor="text1" w:themeTint="BF"/>
          <w:sz w:val="24"/>
          <w:szCs w:val="24"/>
        </w:rPr>
        <w:t>and B</w:t>
      </w:r>
      <w:r w:rsidR="00ED6C13">
        <w:rPr>
          <w:rFonts w:cs="Arial"/>
          <w:color w:val="404040" w:themeColor="text1" w:themeTint="BF"/>
          <w:sz w:val="24"/>
          <w:szCs w:val="24"/>
        </w:rPr>
        <w:t>a</w:t>
      </w:r>
      <w:r w:rsidR="004F21B6">
        <w:rPr>
          <w:rFonts w:cs="Arial"/>
          <w:color w:val="404040" w:themeColor="text1" w:themeTint="BF"/>
          <w:sz w:val="24"/>
          <w:szCs w:val="24"/>
        </w:rPr>
        <w:t>rring S</w:t>
      </w:r>
      <w:r w:rsidR="00ED6C13">
        <w:rPr>
          <w:rFonts w:cs="Arial"/>
          <w:color w:val="404040" w:themeColor="text1" w:themeTint="BF"/>
          <w:sz w:val="24"/>
          <w:szCs w:val="24"/>
        </w:rPr>
        <w:t>ervice (D</w:t>
      </w:r>
      <w:r w:rsidR="0054422B" w:rsidRPr="00ED6C13">
        <w:rPr>
          <w:rFonts w:cs="Arial"/>
          <w:color w:val="404040" w:themeColor="text1" w:themeTint="BF"/>
          <w:sz w:val="24"/>
          <w:szCs w:val="24"/>
        </w:rPr>
        <w:t>BS</w:t>
      </w:r>
      <w:r w:rsidR="00ED6C13">
        <w:rPr>
          <w:rFonts w:cs="Arial"/>
          <w:color w:val="404040" w:themeColor="text1" w:themeTint="BF"/>
          <w:sz w:val="24"/>
          <w:szCs w:val="24"/>
        </w:rPr>
        <w:t>)</w:t>
      </w:r>
      <w:r w:rsidR="0054422B" w:rsidRPr="00ED6C13">
        <w:rPr>
          <w:rFonts w:cs="Arial"/>
          <w:color w:val="404040" w:themeColor="text1" w:themeTint="BF"/>
          <w:sz w:val="24"/>
          <w:szCs w:val="24"/>
        </w:rPr>
        <w:t xml:space="preserve"> checked) Stop Smoking Advisors</w:t>
      </w:r>
      <w:r w:rsidRPr="00ED6C13">
        <w:rPr>
          <w:rFonts w:cs="Arial"/>
          <w:color w:val="404040" w:themeColor="text1" w:themeTint="BF"/>
          <w:sz w:val="24"/>
          <w:szCs w:val="24"/>
        </w:rPr>
        <w:t>.</w:t>
      </w:r>
    </w:p>
    <w:p w14:paraId="3265DCC5" w14:textId="77777777" w:rsidR="000305AD" w:rsidRPr="00ED6C13" w:rsidRDefault="0046721E"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To support the Government’s Tobacco Plan (published March 2018) to reduce prevalence by 2022</w:t>
      </w:r>
      <w:r w:rsidRPr="00B9220A">
        <w:rPr>
          <w:rStyle w:val="FootnoteReference"/>
          <w:rFonts w:cs="Arial"/>
          <w:color w:val="404040" w:themeColor="text1" w:themeTint="BF"/>
          <w:sz w:val="24"/>
          <w:szCs w:val="24"/>
        </w:rPr>
        <w:footnoteReference w:id="2"/>
      </w:r>
      <w:r w:rsidR="007C709B" w:rsidRPr="00ED6C13">
        <w:rPr>
          <w:rFonts w:cs="Arial"/>
          <w:color w:val="404040" w:themeColor="text1" w:themeTint="BF"/>
          <w:sz w:val="24"/>
          <w:szCs w:val="24"/>
        </w:rPr>
        <w:t>.</w:t>
      </w:r>
    </w:p>
    <w:p w14:paraId="08D340C5" w14:textId="77777777" w:rsidR="000305AD" w:rsidRPr="00ED6C13" w:rsidRDefault="007C709B" w:rsidP="004F21B6">
      <w:pPr>
        <w:pStyle w:val="ListParagraph"/>
        <w:numPr>
          <w:ilvl w:val="0"/>
          <w:numId w:val="4"/>
        </w:numPr>
        <w:rPr>
          <w:rFonts w:cs="Arial"/>
          <w:color w:val="404040" w:themeColor="text1" w:themeTint="BF"/>
          <w:sz w:val="24"/>
          <w:szCs w:val="24"/>
        </w:rPr>
      </w:pPr>
      <w:r w:rsidRPr="00ED6C13">
        <w:rPr>
          <w:rFonts w:cs="Arial"/>
          <w:bCs/>
          <w:color w:val="404040" w:themeColor="text1" w:themeTint="BF"/>
          <w:sz w:val="24"/>
          <w:szCs w:val="24"/>
        </w:rPr>
        <w:t xml:space="preserve">To have </w:t>
      </w:r>
      <w:proofErr w:type="gramStart"/>
      <w:r w:rsidR="0046721E" w:rsidRPr="00ED6C13">
        <w:rPr>
          <w:rFonts w:cs="Arial"/>
          <w:bCs/>
          <w:color w:val="404040" w:themeColor="text1" w:themeTint="BF"/>
          <w:sz w:val="24"/>
          <w:szCs w:val="24"/>
        </w:rPr>
        <w:t>a sufficient number of</w:t>
      </w:r>
      <w:proofErr w:type="gramEnd"/>
      <w:r w:rsidR="0046721E" w:rsidRPr="00ED6C13">
        <w:rPr>
          <w:rFonts w:cs="Arial"/>
          <w:bCs/>
          <w:color w:val="404040" w:themeColor="text1" w:themeTint="BF"/>
          <w:sz w:val="24"/>
          <w:szCs w:val="24"/>
        </w:rPr>
        <w:t xml:space="preserve"> suitably qualified and skilled staff available (minimum of 2 trained Stop smoking advisors</w:t>
      </w:r>
      <w:r w:rsidRPr="00ED6C13">
        <w:rPr>
          <w:rFonts w:cs="Arial"/>
          <w:bCs/>
          <w:color w:val="404040" w:themeColor="text1" w:themeTint="BF"/>
          <w:sz w:val="24"/>
          <w:szCs w:val="24"/>
        </w:rPr>
        <w:t xml:space="preserve"> per pharmacy</w:t>
      </w:r>
      <w:r w:rsidR="0046721E" w:rsidRPr="00ED6C13">
        <w:rPr>
          <w:rFonts w:cs="Arial"/>
          <w:bCs/>
          <w:color w:val="404040" w:themeColor="text1" w:themeTint="BF"/>
          <w:sz w:val="24"/>
          <w:szCs w:val="24"/>
        </w:rPr>
        <w:t xml:space="preserve">) within 6 months of starting the contract. </w:t>
      </w:r>
      <w:r w:rsidR="00921EF8" w:rsidRPr="00ED6C13">
        <w:rPr>
          <w:rFonts w:cs="Arial"/>
          <w:bCs/>
          <w:color w:val="404040" w:themeColor="text1" w:themeTint="BF"/>
          <w:sz w:val="24"/>
          <w:szCs w:val="24"/>
        </w:rPr>
        <w:t xml:space="preserve"> </w:t>
      </w:r>
      <w:r w:rsidR="00CE383F" w:rsidRPr="00ED6C13">
        <w:rPr>
          <w:rFonts w:cs="Arial"/>
          <w:color w:val="404040" w:themeColor="text1" w:themeTint="BF"/>
          <w:sz w:val="24"/>
          <w:szCs w:val="24"/>
        </w:rPr>
        <w:t xml:space="preserve">SSAs are trained </w:t>
      </w:r>
      <w:r w:rsidR="00890EEA" w:rsidRPr="00ED6C13">
        <w:rPr>
          <w:rFonts w:cs="Arial"/>
          <w:color w:val="404040" w:themeColor="text1" w:themeTint="BF"/>
          <w:sz w:val="24"/>
          <w:szCs w:val="24"/>
        </w:rPr>
        <w:t>to</w:t>
      </w:r>
      <w:r w:rsidR="0046721E" w:rsidRPr="00ED6C13">
        <w:rPr>
          <w:rFonts w:cs="Arial"/>
          <w:color w:val="404040" w:themeColor="text1" w:themeTint="BF"/>
          <w:sz w:val="24"/>
          <w:szCs w:val="24"/>
        </w:rPr>
        <w:t xml:space="preserve"> provide individuals with i</w:t>
      </w:r>
      <w:r w:rsidRPr="00ED6C13">
        <w:rPr>
          <w:rFonts w:cs="Arial"/>
          <w:color w:val="404040" w:themeColor="text1" w:themeTint="BF"/>
          <w:sz w:val="24"/>
          <w:szCs w:val="24"/>
        </w:rPr>
        <w:t>nformed choices on the following quit methods</w:t>
      </w:r>
      <w:r w:rsidR="00B0034F">
        <w:rPr>
          <w:rStyle w:val="FootnoteReference"/>
          <w:rFonts w:cs="Arial"/>
          <w:color w:val="404040" w:themeColor="text1" w:themeTint="BF"/>
          <w:sz w:val="24"/>
          <w:szCs w:val="24"/>
        </w:rPr>
        <w:footnoteReference w:id="3"/>
      </w:r>
      <w:r w:rsidRPr="00ED6C13">
        <w:rPr>
          <w:rFonts w:cs="Arial"/>
          <w:color w:val="404040" w:themeColor="text1" w:themeTint="BF"/>
          <w:sz w:val="24"/>
          <w:szCs w:val="24"/>
        </w:rPr>
        <w:t>:</w:t>
      </w:r>
      <w:r w:rsidR="0046721E" w:rsidRPr="00ED6C13">
        <w:rPr>
          <w:rFonts w:cs="Arial"/>
          <w:color w:val="404040" w:themeColor="text1" w:themeTint="BF"/>
          <w:sz w:val="24"/>
          <w:szCs w:val="24"/>
        </w:rPr>
        <w:t xml:space="preserve"> Dual NRT, Varenicline on PGD, </w:t>
      </w:r>
      <w:r w:rsidR="00EF631F" w:rsidRPr="00ED6C13">
        <w:rPr>
          <w:rFonts w:cs="Arial"/>
          <w:color w:val="404040" w:themeColor="text1" w:themeTint="BF"/>
          <w:sz w:val="24"/>
          <w:szCs w:val="24"/>
        </w:rPr>
        <w:t>electronic cigarette (</w:t>
      </w:r>
      <w:r w:rsidR="0046721E" w:rsidRPr="00ED6C13">
        <w:rPr>
          <w:rFonts w:cs="Arial"/>
          <w:color w:val="404040" w:themeColor="text1" w:themeTint="BF"/>
          <w:sz w:val="24"/>
          <w:szCs w:val="24"/>
        </w:rPr>
        <w:t>Vape fri</w:t>
      </w:r>
      <w:r w:rsidR="00EF631F" w:rsidRPr="00ED6C13">
        <w:rPr>
          <w:rFonts w:cs="Arial"/>
          <w:color w:val="404040" w:themeColor="text1" w:themeTint="BF"/>
          <w:sz w:val="24"/>
          <w:szCs w:val="24"/>
        </w:rPr>
        <w:t xml:space="preserve">endly </w:t>
      </w:r>
      <w:r w:rsidR="0046721E" w:rsidRPr="00ED6C13">
        <w:rPr>
          <w:rFonts w:cs="Arial"/>
          <w:color w:val="404040" w:themeColor="text1" w:themeTint="BF"/>
          <w:sz w:val="24"/>
          <w:szCs w:val="24"/>
        </w:rPr>
        <w:t>IBVTA registered</w:t>
      </w:r>
      <w:r w:rsidR="0046721E" w:rsidRPr="00B9220A">
        <w:rPr>
          <w:rStyle w:val="FootnoteReference"/>
          <w:rFonts w:cs="Arial"/>
          <w:color w:val="404040" w:themeColor="text1" w:themeTint="BF"/>
          <w:sz w:val="24"/>
          <w:szCs w:val="24"/>
        </w:rPr>
        <w:footnoteReference w:id="4"/>
      </w:r>
      <w:r w:rsidR="0046721E" w:rsidRPr="00ED6C13">
        <w:rPr>
          <w:rFonts w:cs="Arial"/>
          <w:color w:val="404040" w:themeColor="text1" w:themeTint="BF"/>
          <w:sz w:val="24"/>
          <w:szCs w:val="24"/>
        </w:rPr>
        <w:t xml:space="preserve">) and behaviour change support. See </w:t>
      </w:r>
      <w:r w:rsidR="00EF631F" w:rsidRPr="00ED6C13">
        <w:rPr>
          <w:rFonts w:cs="Arial"/>
          <w:color w:val="404040" w:themeColor="text1" w:themeTint="BF"/>
          <w:sz w:val="24"/>
          <w:szCs w:val="24"/>
        </w:rPr>
        <w:t>Appendix 5 for latest guidance on electronic</w:t>
      </w:r>
      <w:r w:rsidRPr="00ED6C13">
        <w:rPr>
          <w:rFonts w:cs="Arial"/>
          <w:color w:val="404040" w:themeColor="text1" w:themeTint="BF"/>
          <w:sz w:val="24"/>
          <w:szCs w:val="24"/>
        </w:rPr>
        <w:t xml:space="preserve"> cigarettes</w:t>
      </w:r>
      <w:r w:rsidR="00EF631F" w:rsidRPr="00ED6C13">
        <w:rPr>
          <w:rFonts w:cs="Arial"/>
          <w:color w:val="404040" w:themeColor="text1" w:themeTint="BF"/>
          <w:sz w:val="24"/>
          <w:szCs w:val="24"/>
        </w:rPr>
        <w:t xml:space="preserve"> (e-cigarettes)</w:t>
      </w:r>
      <w:r w:rsidRPr="00ED6C13">
        <w:rPr>
          <w:rFonts w:cs="Arial"/>
          <w:color w:val="404040" w:themeColor="text1" w:themeTint="BF"/>
          <w:sz w:val="24"/>
          <w:szCs w:val="24"/>
        </w:rPr>
        <w:t xml:space="preserve"> and </w:t>
      </w:r>
      <w:r w:rsidR="0046721E" w:rsidRPr="00ED6C13">
        <w:rPr>
          <w:rFonts w:cs="Arial"/>
          <w:color w:val="404040" w:themeColor="text1" w:themeTint="BF"/>
          <w:sz w:val="24"/>
          <w:szCs w:val="24"/>
        </w:rPr>
        <w:t>vaping</w:t>
      </w:r>
      <w:r w:rsidRPr="00ED6C13">
        <w:rPr>
          <w:rFonts w:cs="Arial"/>
          <w:color w:val="404040" w:themeColor="text1" w:themeTint="BF"/>
          <w:sz w:val="24"/>
          <w:szCs w:val="24"/>
        </w:rPr>
        <w:t>.</w:t>
      </w:r>
    </w:p>
    <w:p w14:paraId="2B6878D2" w14:textId="77777777" w:rsidR="000305AD" w:rsidRPr="00ED6C13" w:rsidRDefault="0046721E"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To e</w:t>
      </w:r>
      <w:r w:rsidR="005E08AE" w:rsidRPr="00ED6C13">
        <w:rPr>
          <w:rFonts w:cs="Arial"/>
          <w:color w:val="404040" w:themeColor="text1" w:themeTint="BF"/>
          <w:sz w:val="24"/>
          <w:szCs w:val="24"/>
        </w:rPr>
        <w:t>nsure</w:t>
      </w:r>
      <w:r w:rsidR="00273DF0" w:rsidRPr="00ED6C13">
        <w:rPr>
          <w:rFonts w:cs="Arial"/>
          <w:color w:val="404040" w:themeColor="text1" w:themeTint="BF"/>
          <w:sz w:val="24"/>
          <w:szCs w:val="24"/>
        </w:rPr>
        <w:t xml:space="preserve"> t</w:t>
      </w:r>
      <w:r w:rsidR="0054422B" w:rsidRPr="00ED6C13">
        <w:rPr>
          <w:rFonts w:cs="Arial"/>
          <w:color w:val="404040" w:themeColor="text1" w:themeTint="BF"/>
          <w:sz w:val="24"/>
          <w:szCs w:val="24"/>
        </w:rPr>
        <w:t>hat robust data is collected using</w:t>
      </w:r>
      <w:r w:rsidR="00273DF0" w:rsidRPr="00ED6C13">
        <w:rPr>
          <w:rFonts w:cs="Arial"/>
          <w:color w:val="404040" w:themeColor="text1" w:themeTint="BF"/>
          <w:sz w:val="24"/>
          <w:szCs w:val="24"/>
        </w:rPr>
        <w:t xml:space="preserve"> </w:t>
      </w:r>
      <w:r w:rsidR="003154A0" w:rsidRPr="00ED6C13">
        <w:rPr>
          <w:rFonts w:cs="Arial"/>
          <w:color w:val="404040" w:themeColor="text1" w:themeTint="BF"/>
          <w:sz w:val="24"/>
          <w:szCs w:val="24"/>
        </w:rPr>
        <w:t xml:space="preserve">Pharmoutcomes </w:t>
      </w:r>
      <w:proofErr w:type="gramStart"/>
      <w:r w:rsidR="00273DF0" w:rsidRPr="00ED6C13">
        <w:rPr>
          <w:rFonts w:cs="Arial"/>
          <w:color w:val="404040" w:themeColor="text1" w:themeTint="BF"/>
          <w:sz w:val="24"/>
          <w:szCs w:val="24"/>
        </w:rPr>
        <w:t>in order to</w:t>
      </w:r>
      <w:proofErr w:type="gramEnd"/>
      <w:r w:rsidR="00273DF0" w:rsidRPr="00ED6C13">
        <w:rPr>
          <w:rFonts w:cs="Arial"/>
          <w:color w:val="404040" w:themeColor="text1" w:themeTint="BF"/>
          <w:sz w:val="24"/>
          <w:szCs w:val="24"/>
        </w:rPr>
        <w:t xml:space="preserve"> measure </w:t>
      </w:r>
      <w:r w:rsidR="00C55B1E" w:rsidRPr="00ED6C13">
        <w:rPr>
          <w:rFonts w:cs="Arial"/>
          <w:color w:val="404040" w:themeColor="text1" w:themeTint="BF"/>
          <w:sz w:val="24"/>
          <w:szCs w:val="24"/>
        </w:rPr>
        <w:t xml:space="preserve">the </w:t>
      </w:r>
      <w:r w:rsidR="00273DF0" w:rsidRPr="00ED6C13">
        <w:rPr>
          <w:rFonts w:cs="Arial"/>
          <w:color w:val="404040" w:themeColor="text1" w:themeTint="BF"/>
          <w:sz w:val="24"/>
          <w:szCs w:val="24"/>
        </w:rPr>
        <w:t>outcomes a</w:t>
      </w:r>
      <w:r w:rsidR="00AD2BF6" w:rsidRPr="00ED6C13">
        <w:rPr>
          <w:rFonts w:cs="Arial"/>
          <w:color w:val="404040" w:themeColor="text1" w:themeTint="BF"/>
          <w:sz w:val="24"/>
          <w:szCs w:val="24"/>
        </w:rPr>
        <w:t>nd effectiveness of the service.</w:t>
      </w:r>
    </w:p>
    <w:p w14:paraId="61EFCD0E" w14:textId="00C60655" w:rsidR="00FD21B9" w:rsidRPr="00ED6C13" w:rsidRDefault="007711EA"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 xml:space="preserve">To refer all </w:t>
      </w:r>
      <w:r w:rsidR="00F73657" w:rsidRPr="00ED6C13">
        <w:rPr>
          <w:rFonts w:cs="Arial"/>
          <w:color w:val="404040" w:themeColor="text1" w:themeTint="BF"/>
          <w:sz w:val="24"/>
          <w:szCs w:val="24"/>
        </w:rPr>
        <w:t xml:space="preserve">individuals </w:t>
      </w:r>
      <w:r w:rsidRPr="00ED6C13">
        <w:rPr>
          <w:rFonts w:cs="Arial"/>
          <w:color w:val="404040" w:themeColor="text1" w:themeTint="BF"/>
          <w:sz w:val="24"/>
          <w:szCs w:val="24"/>
        </w:rPr>
        <w:t xml:space="preserve">that have not maintained a </w:t>
      </w:r>
      <w:proofErr w:type="gramStart"/>
      <w:r w:rsidRPr="00ED6C13">
        <w:rPr>
          <w:rFonts w:cs="Arial"/>
          <w:color w:val="404040" w:themeColor="text1" w:themeTint="BF"/>
          <w:sz w:val="24"/>
          <w:szCs w:val="24"/>
        </w:rPr>
        <w:t>4 week</w:t>
      </w:r>
      <w:proofErr w:type="gramEnd"/>
      <w:r w:rsidRPr="00ED6C13">
        <w:rPr>
          <w:rFonts w:cs="Arial"/>
          <w:color w:val="404040" w:themeColor="text1" w:themeTint="BF"/>
          <w:sz w:val="24"/>
          <w:szCs w:val="24"/>
        </w:rPr>
        <w:t xml:space="preserve"> quit or </w:t>
      </w:r>
      <w:r w:rsidR="009031B8" w:rsidRPr="00ED6C13">
        <w:rPr>
          <w:rFonts w:cs="Arial"/>
          <w:color w:val="404040" w:themeColor="text1" w:themeTint="BF"/>
          <w:sz w:val="24"/>
          <w:szCs w:val="24"/>
        </w:rPr>
        <w:t xml:space="preserve">have </w:t>
      </w:r>
      <w:r w:rsidR="006B540C" w:rsidRPr="00ED6C13">
        <w:rPr>
          <w:rFonts w:cs="Arial"/>
          <w:color w:val="404040" w:themeColor="text1" w:themeTint="BF"/>
          <w:sz w:val="24"/>
          <w:szCs w:val="24"/>
        </w:rPr>
        <w:t>relapsed in</w:t>
      </w:r>
      <w:r w:rsidRPr="00ED6C13">
        <w:rPr>
          <w:rFonts w:cs="Arial"/>
          <w:color w:val="404040" w:themeColor="text1" w:themeTint="BF"/>
          <w:sz w:val="24"/>
          <w:szCs w:val="24"/>
        </w:rPr>
        <w:t>t</w:t>
      </w:r>
      <w:r w:rsidR="009031B8" w:rsidRPr="00ED6C13">
        <w:rPr>
          <w:rFonts w:cs="Arial"/>
          <w:color w:val="404040" w:themeColor="text1" w:themeTint="BF"/>
          <w:sz w:val="24"/>
          <w:szCs w:val="24"/>
        </w:rPr>
        <w:t xml:space="preserve">o other stop smoking services, such as </w:t>
      </w:r>
      <w:r w:rsidRPr="00F72471">
        <w:rPr>
          <w:rFonts w:cs="Arial"/>
          <w:sz w:val="24"/>
          <w:szCs w:val="24"/>
        </w:rPr>
        <w:t>Health Trainers</w:t>
      </w:r>
      <w:r w:rsidR="009031B8" w:rsidRPr="00B9220A">
        <w:rPr>
          <w:rStyle w:val="FootnoteReference"/>
          <w:rFonts w:cs="Arial"/>
          <w:color w:val="404040" w:themeColor="text1" w:themeTint="BF"/>
          <w:sz w:val="24"/>
          <w:szCs w:val="24"/>
        </w:rPr>
        <w:footnoteReference w:id="5"/>
      </w:r>
      <w:r w:rsidRPr="00ED6C13">
        <w:rPr>
          <w:rFonts w:cs="Arial"/>
          <w:color w:val="404040" w:themeColor="text1" w:themeTint="BF"/>
          <w:sz w:val="24"/>
          <w:szCs w:val="24"/>
        </w:rPr>
        <w:t xml:space="preserve"> </w:t>
      </w:r>
      <w:r w:rsidR="00663362">
        <w:rPr>
          <w:rFonts w:cs="Arial"/>
          <w:color w:val="404040" w:themeColor="text1" w:themeTint="BF"/>
          <w:sz w:val="24"/>
          <w:szCs w:val="24"/>
        </w:rPr>
        <w:t>(</w:t>
      </w:r>
      <w:r w:rsidRPr="00ED6C13">
        <w:rPr>
          <w:rFonts w:cs="Arial"/>
          <w:color w:val="404040" w:themeColor="text1" w:themeTint="BF"/>
          <w:sz w:val="24"/>
          <w:szCs w:val="24"/>
        </w:rPr>
        <w:t>for 18+</w:t>
      </w:r>
      <w:r w:rsidR="00663362">
        <w:rPr>
          <w:rFonts w:cs="Arial"/>
          <w:color w:val="404040" w:themeColor="text1" w:themeTint="BF"/>
          <w:sz w:val="24"/>
          <w:szCs w:val="24"/>
        </w:rPr>
        <w:t>)</w:t>
      </w:r>
      <w:r w:rsidR="0046721E" w:rsidRPr="00ED6C13">
        <w:rPr>
          <w:rFonts w:cs="Arial"/>
          <w:color w:val="404040" w:themeColor="text1" w:themeTint="BF"/>
          <w:sz w:val="24"/>
          <w:szCs w:val="24"/>
        </w:rPr>
        <w:t xml:space="preserve">. </w:t>
      </w:r>
      <w:r w:rsidR="0063382A" w:rsidRPr="00ED6C13">
        <w:rPr>
          <w:rFonts w:cs="Arial"/>
          <w:color w:val="404040" w:themeColor="text1" w:themeTint="BF"/>
          <w:sz w:val="24"/>
          <w:szCs w:val="24"/>
        </w:rPr>
        <w:t xml:space="preserve">Refer to the </w:t>
      </w:r>
      <w:r w:rsidR="0046721E" w:rsidRPr="00ED6C13">
        <w:rPr>
          <w:rFonts w:cs="Arial"/>
          <w:color w:val="404040" w:themeColor="text1" w:themeTint="BF"/>
          <w:sz w:val="24"/>
          <w:szCs w:val="24"/>
        </w:rPr>
        <w:t xml:space="preserve">Community Pharmacy </w:t>
      </w:r>
      <w:r w:rsidR="0063382A" w:rsidRPr="00ED6C13">
        <w:rPr>
          <w:rFonts w:cs="Arial"/>
          <w:color w:val="404040" w:themeColor="text1" w:themeTint="BF"/>
          <w:sz w:val="24"/>
          <w:szCs w:val="24"/>
        </w:rPr>
        <w:t xml:space="preserve">Young Persons Stop Smoking </w:t>
      </w:r>
      <w:r w:rsidR="0046721E" w:rsidRPr="00ED6C13">
        <w:rPr>
          <w:rFonts w:cs="Arial"/>
          <w:color w:val="404040" w:themeColor="text1" w:themeTint="BF"/>
          <w:sz w:val="24"/>
          <w:szCs w:val="24"/>
        </w:rPr>
        <w:t>Service Specification</w:t>
      </w:r>
      <w:r w:rsidR="006B540C" w:rsidRPr="00ED6C13">
        <w:rPr>
          <w:rFonts w:cs="Arial"/>
          <w:color w:val="404040" w:themeColor="text1" w:themeTint="BF"/>
          <w:sz w:val="24"/>
          <w:szCs w:val="24"/>
        </w:rPr>
        <w:t xml:space="preserve"> (Appendix 11)</w:t>
      </w:r>
      <w:r w:rsidR="0046721E" w:rsidRPr="00ED6C13">
        <w:rPr>
          <w:rFonts w:cs="Arial"/>
          <w:color w:val="404040" w:themeColor="text1" w:themeTint="BF"/>
          <w:sz w:val="24"/>
          <w:szCs w:val="24"/>
        </w:rPr>
        <w:t xml:space="preserve"> for details on the provision of services to indiv</w:t>
      </w:r>
      <w:r w:rsidR="00890EEA" w:rsidRPr="00ED6C13">
        <w:rPr>
          <w:rFonts w:cs="Arial"/>
          <w:color w:val="404040" w:themeColor="text1" w:themeTint="BF"/>
          <w:sz w:val="24"/>
          <w:szCs w:val="24"/>
        </w:rPr>
        <w:t>id</w:t>
      </w:r>
      <w:r w:rsidR="0046721E" w:rsidRPr="00ED6C13">
        <w:rPr>
          <w:rFonts w:cs="Arial"/>
          <w:color w:val="404040" w:themeColor="text1" w:themeTint="BF"/>
          <w:sz w:val="24"/>
          <w:szCs w:val="24"/>
        </w:rPr>
        <w:t>uals under the age of 16.</w:t>
      </w:r>
    </w:p>
    <w:p w14:paraId="479A77D7" w14:textId="77777777" w:rsidR="00B0034F" w:rsidRPr="00B0034F" w:rsidRDefault="00B0034F" w:rsidP="00B0034F">
      <w:pPr>
        <w:pStyle w:val="ListParagraph"/>
        <w:numPr>
          <w:ilvl w:val="0"/>
          <w:numId w:val="4"/>
        </w:numPr>
        <w:rPr>
          <w:rFonts w:cs="Arial"/>
          <w:color w:val="404040" w:themeColor="text1" w:themeTint="BF"/>
          <w:sz w:val="24"/>
          <w:szCs w:val="24"/>
        </w:rPr>
      </w:pPr>
      <w:r w:rsidRPr="00B0034F">
        <w:rPr>
          <w:rFonts w:cs="Arial"/>
          <w:color w:val="404040" w:themeColor="text1" w:themeTint="BF"/>
          <w:sz w:val="24"/>
          <w:szCs w:val="24"/>
        </w:rPr>
        <w:t xml:space="preserve">To refer housebound </w:t>
      </w:r>
      <w:proofErr w:type="gramStart"/>
      <w:r w:rsidRPr="00B0034F">
        <w:rPr>
          <w:rFonts w:cs="Arial"/>
          <w:color w:val="404040" w:themeColor="text1" w:themeTint="BF"/>
          <w:sz w:val="24"/>
          <w:szCs w:val="24"/>
        </w:rPr>
        <w:t>Individuals  unable</w:t>
      </w:r>
      <w:proofErr w:type="gramEnd"/>
      <w:r w:rsidRPr="00B0034F">
        <w:rPr>
          <w:rFonts w:cs="Arial"/>
          <w:color w:val="404040" w:themeColor="text1" w:themeTint="BF"/>
          <w:sz w:val="24"/>
          <w:szCs w:val="24"/>
        </w:rPr>
        <w:t xml:space="preserve"> to access the stop smoking services to pharmacies commissioned to provide  the Community Pharmacy Domiciliary Stop Smoking Service – see Appendix 9</w:t>
      </w:r>
    </w:p>
    <w:p w14:paraId="0BF44036" w14:textId="2168A5FD" w:rsidR="00B0034F" w:rsidRPr="00B0034F" w:rsidRDefault="00B0034F" w:rsidP="00B0034F">
      <w:pPr>
        <w:pStyle w:val="ListParagraph"/>
        <w:numPr>
          <w:ilvl w:val="0"/>
          <w:numId w:val="4"/>
        </w:numPr>
        <w:rPr>
          <w:rFonts w:cs="Arial"/>
          <w:color w:val="404040" w:themeColor="text1" w:themeTint="BF"/>
          <w:sz w:val="24"/>
          <w:szCs w:val="24"/>
        </w:rPr>
      </w:pPr>
      <w:r w:rsidRPr="00B0034F">
        <w:rPr>
          <w:rFonts w:cs="Arial"/>
          <w:color w:val="404040" w:themeColor="text1" w:themeTint="BF"/>
          <w:sz w:val="24"/>
          <w:szCs w:val="24"/>
        </w:rPr>
        <w:t xml:space="preserve">To refer young people under the age of 16 years to pharmacies </w:t>
      </w:r>
      <w:r w:rsidR="00663362">
        <w:rPr>
          <w:rFonts w:cs="Arial"/>
          <w:color w:val="404040" w:themeColor="text1" w:themeTint="BF"/>
          <w:sz w:val="24"/>
          <w:szCs w:val="24"/>
        </w:rPr>
        <w:t>meeting the YPSS service standards</w:t>
      </w:r>
      <w:r w:rsidRPr="00B0034F">
        <w:rPr>
          <w:rFonts w:cs="Arial"/>
          <w:color w:val="404040" w:themeColor="text1" w:themeTint="BF"/>
          <w:sz w:val="24"/>
          <w:szCs w:val="24"/>
        </w:rPr>
        <w:t xml:space="preserve"> to provide the Community Pharmacy Young Persons Stop Smoking Service- see Appendix 11.</w:t>
      </w:r>
    </w:p>
    <w:p w14:paraId="34500793" w14:textId="77777777" w:rsidR="00B0034F" w:rsidRPr="00B0034F" w:rsidRDefault="00B0034F" w:rsidP="00B0034F">
      <w:pPr>
        <w:pStyle w:val="ListParagraph"/>
        <w:numPr>
          <w:ilvl w:val="0"/>
          <w:numId w:val="4"/>
        </w:numPr>
        <w:rPr>
          <w:rFonts w:cs="Arial"/>
          <w:color w:val="404040" w:themeColor="text1" w:themeTint="BF"/>
          <w:sz w:val="24"/>
          <w:szCs w:val="24"/>
        </w:rPr>
      </w:pPr>
      <w:r w:rsidRPr="00B0034F">
        <w:rPr>
          <w:rFonts w:cs="Arial"/>
          <w:color w:val="404040" w:themeColor="text1" w:themeTint="BF"/>
          <w:sz w:val="24"/>
          <w:szCs w:val="24"/>
        </w:rPr>
        <w:lastRenderedPageBreak/>
        <w:t>The stop smoking service should be promoted by the whole team and pharmacies should participate in annual health promotion campaigns such as National No smoking Day, World No Tobacco Day and Stoptober.</w:t>
      </w:r>
    </w:p>
    <w:p w14:paraId="7D3F4F77" w14:textId="77777777" w:rsidR="007C709B" w:rsidRPr="00B9220A" w:rsidRDefault="007C709B" w:rsidP="000305AD">
      <w:pPr>
        <w:rPr>
          <w:rFonts w:cs="Arial"/>
          <w:color w:val="404040" w:themeColor="text1" w:themeTint="BF"/>
          <w:sz w:val="24"/>
          <w:szCs w:val="24"/>
        </w:rPr>
      </w:pPr>
    </w:p>
    <w:p w14:paraId="00D889DC" w14:textId="77777777" w:rsidR="00013B94" w:rsidRPr="00B9220A" w:rsidRDefault="00013B94" w:rsidP="000305AD">
      <w:pPr>
        <w:rPr>
          <w:rFonts w:cs="Arial"/>
          <w:color w:val="404040" w:themeColor="text1" w:themeTint="BF"/>
          <w:sz w:val="24"/>
          <w:szCs w:val="24"/>
        </w:rPr>
      </w:pPr>
    </w:p>
    <w:p w14:paraId="0E2D79B1" w14:textId="77777777" w:rsidR="00083D4F" w:rsidRPr="00AF6D61" w:rsidRDefault="002E5CA9" w:rsidP="00AF6D61">
      <w:pPr>
        <w:rPr>
          <w:rFonts w:cs="Arial"/>
          <w:color w:val="404040" w:themeColor="text1" w:themeTint="BF"/>
          <w:sz w:val="24"/>
          <w:szCs w:val="24"/>
          <w:u w:val="single"/>
        </w:rPr>
      </w:pPr>
      <w:r w:rsidRPr="00AF6D61">
        <w:rPr>
          <w:rFonts w:cs="Arial"/>
          <w:color w:val="404040" w:themeColor="text1" w:themeTint="BF"/>
          <w:sz w:val="24"/>
          <w:szCs w:val="24"/>
          <w:u w:val="single"/>
        </w:rPr>
        <w:t xml:space="preserve">3. </w:t>
      </w:r>
      <w:r w:rsidR="00083D4F" w:rsidRPr="00AF6D61">
        <w:rPr>
          <w:rFonts w:cs="Arial"/>
          <w:color w:val="404040" w:themeColor="text1" w:themeTint="BF"/>
          <w:sz w:val="24"/>
          <w:szCs w:val="24"/>
          <w:u w:val="single"/>
        </w:rPr>
        <w:t xml:space="preserve">Service </w:t>
      </w:r>
      <w:r w:rsidR="00CA57A4" w:rsidRPr="00AF6D61">
        <w:rPr>
          <w:rFonts w:cs="Arial"/>
          <w:color w:val="404040" w:themeColor="text1" w:themeTint="BF"/>
          <w:sz w:val="24"/>
          <w:szCs w:val="24"/>
          <w:u w:val="single"/>
        </w:rPr>
        <w:t xml:space="preserve">Standards </w:t>
      </w:r>
    </w:p>
    <w:p w14:paraId="01A23AB2" w14:textId="77777777" w:rsidR="00083D4F" w:rsidRPr="00B9220A" w:rsidRDefault="00083D4F" w:rsidP="000305AD">
      <w:pPr>
        <w:rPr>
          <w:rFonts w:cs="Arial"/>
          <w:color w:val="404040" w:themeColor="text1" w:themeTint="BF"/>
          <w:sz w:val="24"/>
          <w:szCs w:val="24"/>
        </w:rPr>
      </w:pPr>
    </w:p>
    <w:p w14:paraId="47B270E7" w14:textId="4A985262" w:rsidR="000305AD" w:rsidRPr="004F21B6" w:rsidRDefault="005B4313"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Individuals aged 16</w:t>
      </w:r>
      <w:r w:rsidR="006F2C95" w:rsidRPr="00ED6C13">
        <w:rPr>
          <w:rFonts w:cs="Arial"/>
          <w:color w:val="404040" w:themeColor="text1" w:themeTint="BF"/>
          <w:sz w:val="24"/>
          <w:szCs w:val="24"/>
        </w:rPr>
        <w:t xml:space="preserve"> years and over are eligible to engage with the SS service. Young people under the age of 16 years should be referred to pharmacies </w:t>
      </w:r>
      <w:r w:rsidR="00663362">
        <w:rPr>
          <w:rFonts w:cs="Arial"/>
          <w:color w:val="404040" w:themeColor="text1" w:themeTint="BF"/>
          <w:sz w:val="24"/>
          <w:szCs w:val="24"/>
        </w:rPr>
        <w:t>meeting the service standards</w:t>
      </w:r>
      <w:r w:rsidR="006F2C95" w:rsidRPr="00ED6C13">
        <w:rPr>
          <w:rFonts w:cs="Arial"/>
          <w:color w:val="404040" w:themeColor="text1" w:themeTint="BF"/>
          <w:sz w:val="24"/>
          <w:szCs w:val="24"/>
        </w:rPr>
        <w:t xml:space="preserve"> to provide the Young Persons SS service.</w:t>
      </w:r>
    </w:p>
    <w:p w14:paraId="23A232E3" w14:textId="77777777" w:rsidR="000305AD" w:rsidRPr="004F21B6" w:rsidRDefault="00D72EFB"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Individuals not sufficiently motivated to quit</w:t>
      </w:r>
      <w:r w:rsidR="006F04C5" w:rsidRPr="00ED6C13">
        <w:rPr>
          <w:rFonts w:cs="Arial"/>
          <w:color w:val="404040" w:themeColor="text1" w:themeTint="BF"/>
          <w:sz w:val="24"/>
          <w:szCs w:val="24"/>
        </w:rPr>
        <w:t xml:space="preserve"> or who prefer to access another stop smoking service should be </w:t>
      </w:r>
      <w:r w:rsidRPr="00ED6C13">
        <w:rPr>
          <w:rFonts w:cs="Arial"/>
          <w:color w:val="404040" w:themeColor="text1" w:themeTint="BF"/>
          <w:sz w:val="24"/>
          <w:szCs w:val="24"/>
        </w:rPr>
        <w:t xml:space="preserve">referred to Health </w:t>
      </w:r>
      <w:r w:rsidR="006F04C5" w:rsidRPr="00ED6C13">
        <w:rPr>
          <w:rFonts w:cs="Arial"/>
          <w:color w:val="404040" w:themeColor="text1" w:themeTint="BF"/>
          <w:sz w:val="24"/>
          <w:szCs w:val="24"/>
        </w:rPr>
        <w:t>Trainer’s</w:t>
      </w:r>
      <w:r w:rsidRPr="00ED6C13">
        <w:rPr>
          <w:rFonts w:cs="Arial"/>
          <w:color w:val="404040" w:themeColor="text1" w:themeTint="BF"/>
          <w:sz w:val="24"/>
          <w:szCs w:val="24"/>
        </w:rPr>
        <w:t xml:space="preserve"> </w:t>
      </w:r>
      <w:r w:rsidR="006F04C5" w:rsidRPr="00ED6C13">
        <w:rPr>
          <w:rFonts w:cs="Arial"/>
          <w:color w:val="404040" w:themeColor="text1" w:themeTint="BF"/>
          <w:sz w:val="24"/>
          <w:szCs w:val="24"/>
        </w:rPr>
        <w:t>Service. Individuals can be referred by following the information on the link below</w:t>
      </w:r>
      <w:r w:rsidR="00921EF8" w:rsidRPr="00ED6C13">
        <w:rPr>
          <w:rFonts w:cs="Arial"/>
          <w:color w:val="404040" w:themeColor="text1" w:themeTint="BF"/>
          <w:sz w:val="24"/>
          <w:szCs w:val="24"/>
        </w:rPr>
        <w:t>:</w:t>
      </w:r>
      <w:r w:rsidR="006F04C5" w:rsidRPr="00ED6C13">
        <w:rPr>
          <w:rFonts w:cs="Arial"/>
          <w:color w:val="404040" w:themeColor="text1" w:themeTint="BF"/>
          <w:sz w:val="24"/>
          <w:szCs w:val="24"/>
        </w:rPr>
        <w:t xml:space="preserve">                               </w:t>
      </w:r>
      <w:hyperlink r:id="rId11" w:history="1">
        <w:r w:rsidR="006F04C5" w:rsidRPr="00ED6C13">
          <w:rPr>
            <w:rStyle w:val="Hyperlink"/>
            <w:rFonts w:cs="Arial"/>
            <w:sz w:val="24"/>
            <w:szCs w:val="24"/>
          </w:rPr>
          <w:t>https://www.brighton-hove.gov.uk/content/health/your-healthy-lifestyle/make-a-healthy-lifestyles-referral</w:t>
        </w:r>
      </w:hyperlink>
      <w:r w:rsidR="006F04C5" w:rsidRPr="00ED6C13">
        <w:rPr>
          <w:rFonts w:cs="Arial"/>
          <w:color w:val="404040" w:themeColor="text1" w:themeTint="BF"/>
          <w:sz w:val="24"/>
          <w:szCs w:val="24"/>
        </w:rPr>
        <w:t xml:space="preserve"> </w:t>
      </w:r>
    </w:p>
    <w:p w14:paraId="2086F772" w14:textId="77777777" w:rsidR="00B0034F" w:rsidRPr="00736465" w:rsidRDefault="00205EF2" w:rsidP="00B0034F">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Individuals with severe cardiovascular disease</w:t>
      </w:r>
      <w:r w:rsidR="00FF581D" w:rsidRPr="00ED6C13">
        <w:rPr>
          <w:rFonts w:cs="Arial"/>
          <w:color w:val="404040" w:themeColor="text1" w:themeTint="BF"/>
          <w:sz w:val="24"/>
          <w:szCs w:val="24"/>
        </w:rPr>
        <w:t xml:space="preserve"> e.g.</w:t>
      </w:r>
      <w:r w:rsidRPr="00ED6C13">
        <w:rPr>
          <w:rFonts w:cs="Arial"/>
          <w:color w:val="404040" w:themeColor="text1" w:themeTint="BF"/>
          <w:sz w:val="24"/>
          <w:szCs w:val="24"/>
        </w:rPr>
        <w:t xml:space="preserve"> myocar</w:t>
      </w:r>
      <w:r w:rsidR="004F21B6">
        <w:rPr>
          <w:rFonts w:cs="Arial"/>
          <w:color w:val="404040" w:themeColor="text1" w:themeTint="BF"/>
          <w:sz w:val="24"/>
          <w:szCs w:val="24"/>
        </w:rPr>
        <w:t>dial infarction</w:t>
      </w:r>
      <w:r w:rsidRPr="00ED6C13">
        <w:rPr>
          <w:rFonts w:cs="Arial"/>
          <w:color w:val="404040" w:themeColor="text1" w:themeTint="BF"/>
          <w:sz w:val="24"/>
          <w:szCs w:val="24"/>
        </w:rPr>
        <w:t xml:space="preserve"> with a history of recent cerebrovascular disease e.g. stroke</w:t>
      </w:r>
      <w:r w:rsidR="00FF581D" w:rsidRPr="00ED6C13">
        <w:rPr>
          <w:rFonts w:cs="Arial"/>
          <w:color w:val="404040" w:themeColor="text1" w:themeTint="BF"/>
          <w:sz w:val="24"/>
          <w:szCs w:val="24"/>
        </w:rPr>
        <w:t xml:space="preserve"> should be referred to </w:t>
      </w:r>
      <w:r w:rsidR="00FF581D" w:rsidRPr="00736465">
        <w:rPr>
          <w:rFonts w:cs="Arial"/>
          <w:color w:val="404040" w:themeColor="text1" w:themeTint="BF"/>
          <w:sz w:val="24"/>
          <w:szCs w:val="24"/>
        </w:rPr>
        <w:t>their GP for stop smoking advice</w:t>
      </w:r>
      <w:proofErr w:type="gramStart"/>
      <w:r w:rsidR="00FF581D" w:rsidRPr="00736465">
        <w:rPr>
          <w:rFonts w:cs="Arial"/>
          <w:color w:val="404040" w:themeColor="text1" w:themeTint="BF"/>
          <w:sz w:val="24"/>
          <w:szCs w:val="24"/>
        </w:rPr>
        <w:t xml:space="preserve">. </w:t>
      </w:r>
      <w:r w:rsidR="00B0034F" w:rsidRPr="00736465">
        <w:rPr>
          <w:rFonts w:cs="Arial"/>
          <w:color w:val="404040" w:themeColor="text1" w:themeTint="BF"/>
          <w:sz w:val="24"/>
          <w:szCs w:val="24"/>
        </w:rPr>
        <w:t>.</w:t>
      </w:r>
      <w:proofErr w:type="gramEnd"/>
      <w:r w:rsidR="00B0034F" w:rsidRPr="00736465">
        <w:rPr>
          <w:rFonts w:cs="Arial"/>
          <w:color w:val="404040" w:themeColor="text1" w:themeTint="BF"/>
          <w:sz w:val="24"/>
          <w:szCs w:val="24"/>
        </w:rPr>
        <w:t xml:space="preserve"> </w:t>
      </w:r>
    </w:p>
    <w:p w14:paraId="74CFA71A" w14:textId="77777777" w:rsidR="00B0034F" w:rsidRPr="00736465" w:rsidRDefault="00B0034F" w:rsidP="00B0034F">
      <w:pPr>
        <w:pStyle w:val="ListParagraph"/>
        <w:numPr>
          <w:ilvl w:val="0"/>
          <w:numId w:val="4"/>
        </w:numPr>
        <w:rPr>
          <w:rFonts w:cs="Arial"/>
          <w:color w:val="404040" w:themeColor="text1" w:themeTint="BF"/>
          <w:sz w:val="24"/>
          <w:szCs w:val="24"/>
        </w:rPr>
      </w:pPr>
      <w:r w:rsidRPr="00736465">
        <w:rPr>
          <w:rFonts w:cs="Arial"/>
          <w:color w:val="404040" w:themeColor="text1" w:themeTint="BF"/>
          <w:sz w:val="24"/>
          <w:szCs w:val="24"/>
        </w:rPr>
        <w:t>All pharmacies signed up to the specification are to also dispense NRT products to an individual referred into service from Health Trainers of Sussex Partnership Foundation Trust (SPFT) under the NRT voucher scheme.</w:t>
      </w:r>
    </w:p>
    <w:p w14:paraId="5D4A96B7" w14:textId="77777777" w:rsidR="00E1620C" w:rsidRPr="00ED6C13" w:rsidRDefault="006F2C95"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Individuals who do not achieved a quit at 4 weeks or</w:t>
      </w:r>
      <w:r w:rsidR="009F3439" w:rsidRPr="00ED6C13">
        <w:rPr>
          <w:rFonts w:cs="Arial"/>
          <w:color w:val="404040" w:themeColor="text1" w:themeTint="BF"/>
          <w:sz w:val="24"/>
          <w:szCs w:val="24"/>
        </w:rPr>
        <w:t xml:space="preserve"> significantly relapsed (smoking 1- 5 cigarettes daily during the quit atte</w:t>
      </w:r>
      <w:r w:rsidRPr="00ED6C13">
        <w:rPr>
          <w:rFonts w:cs="Arial"/>
          <w:color w:val="404040" w:themeColor="text1" w:themeTint="BF"/>
          <w:sz w:val="24"/>
          <w:szCs w:val="24"/>
        </w:rPr>
        <w:t xml:space="preserve">mpt at any given time) are eligible to restart a new stop smoking cycle at any time. </w:t>
      </w:r>
      <w:r w:rsidR="00D37BB5" w:rsidRPr="00ED6C13">
        <w:rPr>
          <w:rFonts w:cs="Arial"/>
          <w:color w:val="404040" w:themeColor="text1" w:themeTint="BF"/>
          <w:sz w:val="24"/>
          <w:szCs w:val="24"/>
        </w:rPr>
        <w:t xml:space="preserve">The trained </w:t>
      </w:r>
      <w:r w:rsidR="00081F68" w:rsidRPr="00ED6C13">
        <w:rPr>
          <w:rFonts w:cs="Arial"/>
          <w:color w:val="404040" w:themeColor="text1" w:themeTint="BF"/>
          <w:sz w:val="24"/>
          <w:szCs w:val="24"/>
        </w:rPr>
        <w:t>SSA</w:t>
      </w:r>
      <w:r w:rsidR="009F3439" w:rsidRPr="00ED6C13">
        <w:rPr>
          <w:rFonts w:cs="Arial"/>
          <w:color w:val="404040" w:themeColor="text1" w:themeTint="BF"/>
          <w:sz w:val="24"/>
          <w:szCs w:val="24"/>
        </w:rPr>
        <w:t xml:space="preserve"> should use discretion when considering whether an individual is ready to </w:t>
      </w:r>
      <w:r w:rsidR="005B4313" w:rsidRPr="00ED6C13">
        <w:rPr>
          <w:rFonts w:cs="Arial"/>
          <w:color w:val="404040" w:themeColor="text1" w:themeTint="BF"/>
          <w:sz w:val="24"/>
          <w:szCs w:val="24"/>
        </w:rPr>
        <w:t>restart the programme</w:t>
      </w:r>
      <w:r w:rsidR="00013B94" w:rsidRPr="00ED6C13">
        <w:rPr>
          <w:rFonts w:cs="Arial"/>
          <w:color w:val="404040" w:themeColor="text1" w:themeTint="BF"/>
          <w:sz w:val="24"/>
          <w:szCs w:val="24"/>
        </w:rPr>
        <w:t>.</w:t>
      </w:r>
      <w:r w:rsidR="005B4313" w:rsidRPr="00ED6C13">
        <w:rPr>
          <w:rFonts w:cs="Arial"/>
          <w:color w:val="404040" w:themeColor="text1" w:themeTint="BF"/>
          <w:sz w:val="24"/>
          <w:szCs w:val="24"/>
        </w:rPr>
        <w:t xml:space="preserve"> </w:t>
      </w:r>
      <w:r w:rsidR="009F3439" w:rsidRPr="00ED6C13">
        <w:rPr>
          <w:rFonts w:cs="Arial"/>
          <w:color w:val="404040" w:themeColor="text1" w:themeTint="BF"/>
          <w:sz w:val="24"/>
          <w:szCs w:val="24"/>
        </w:rPr>
        <w:t>In order to be counted as a new data entry on the quarterly return the individual must agree, to another initial appointment (discuss relapse reasons, provide behaviour change support and advise on pharmacotherapy where appropriate) and set a new quit date.</w:t>
      </w:r>
    </w:p>
    <w:p w14:paraId="1184D781" w14:textId="77777777" w:rsidR="005B4313" w:rsidRPr="00ED6C13" w:rsidRDefault="00CA5A95"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lang w:eastAsia="en-GB"/>
        </w:rPr>
        <w:t>The contractor</w:t>
      </w:r>
      <w:r w:rsidR="005B4313" w:rsidRPr="00ED6C13">
        <w:rPr>
          <w:rFonts w:cs="Arial"/>
          <w:color w:val="404040" w:themeColor="text1" w:themeTint="BF"/>
          <w:sz w:val="24"/>
          <w:szCs w:val="24"/>
          <w:lang w:eastAsia="en-GB"/>
        </w:rPr>
        <w:t xml:space="preserve"> must ensure that all other pharmacy staff that may have contact with individuals using the service are trained accordingly. This training should include confidentiality and signposting to alternative services in the area if appropriate.</w:t>
      </w:r>
    </w:p>
    <w:p w14:paraId="304C2E5B" w14:textId="77777777" w:rsidR="000305AD" w:rsidRPr="004F21B6" w:rsidRDefault="00CA5A95"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The contractor</w:t>
      </w:r>
      <w:r w:rsidR="005B4313" w:rsidRPr="00ED6C13">
        <w:rPr>
          <w:rFonts w:cs="Arial"/>
          <w:color w:val="404040" w:themeColor="text1" w:themeTint="BF"/>
          <w:sz w:val="24"/>
          <w:szCs w:val="24"/>
        </w:rPr>
        <w:t xml:space="preserve"> must e</w:t>
      </w:r>
      <w:r w:rsidR="00FF581D" w:rsidRPr="00ED6C13">
        <w:rPr>
          <w:rFonts w:cs="Arial"/>
          <w:color w:val="404040" w:themeColor="text1" w:themeTint="BF"/>
          <w:sz w:val="24"/>
          <w:szCs w:val="24"/>
        </w:rPr>
        <w:t>nsure that</w:t>
      </w:r>
      <w:r w:rsidR="00081F68" w:rsidRPr="00ED6C13">
        <w:rPr>
          <w:rFonts w:cs="Arial"/>
          <w:color w:val="404040" w:themeColor="text1" w:themeTint="BF"/>
          <w:sz w:val="24"/>
          <w:szCs w:val="24"/>
        </w:rPr>
        <w:t xml:space="preserve"> SSAs</w:t>
      </w:r>
      <w:r w:rsidR="005B4313" w:rsidRPr="00ED6C13">
        <w:rPr>
          <w:rFonts w:cs="Arial"/>
          <w:color w:val="404040" w:themeColor="text1" w:themeTint="BF"/>
          <w:sz w:val="24"/>
          <w:szCs w:val="24"/>
        </w:rPr>
        <w:t xml:space="preserve"> are subject to a Disclosure </w:t>
      </w:r>
      <w:r w:rsidRPr="00ED6C13">
        <w:rPr>
          <w:rFonts w:cs="Arial"/>
          <w:color w:val="404040" w:themeColor="text1" w:themeTint="BF"/>
          <w:sz w:val="24"/>
          <w:szCs w:val="24"/>
        </w:rPr>
        <w:t xml:space="preserve">and Barring service (DBS) </w:t>
      </w:r>
      <w:r w:rsidR="00FF581D" w:rsidRPr="00ED6C13">
        <w:rPr>
          <w:rFonts w:cs="Arial"/>
          <w:color w:val="404040" w:themeColor="text1" w:themeTint="BF"/>
          <w:sz w:val="24"/>
          <w:szCs w:val="24"/>
        </w:rPr>
        <w:t>check. See</w:t>
      </w:r>
      <w:r w:rsidR="005B4313" w:rsidRPr="00ED6C13">
        <w:rPr>
          <w:rFonts w:cs="Arial"/>
          <w:color w:val="404040" w:themeColor="text1" w:themeTint="BF"/>
          <w:sz w:val="24"/>
          <w:szCs w:val="24"/>
        </w:rPr>
        <w:t xml:space="preserve"> section 7</w:t>
      </w:r>
    </w:p>
    <w:p w14:paraId="759B1F43" w14:textId="77777777" w:rsidR="000305AD" w:rsidRPr="00AF6D61" w:rsidRDefault="00E1620C" w:rsidP="000305AD">
      <w:pPr>
        <w:pStyle w:val="ListParagraph"/>
        <w:numPr>
          <w:ilvl w:val="0"/>
          <w:numId w:val="4"/>
        </w:numPr>
        <w:rPr>
          <w:rFonts w:cs="Arial"/>
          <w:color w:val="404040" w:themeColor="text1" w:themeTint="BF"/>
          <w:sz w:val="24"/>
          <w:szCs w:val="24"/>
          <w:lang w:eastAsia="en-GB"/>
        </w:rPr>
      </w:pPr>
      <w:r w:rsidRPr="00ED6C13">
        <w:rPr>
          <w:rFonts w:cs="Arial"/>
          <w:color w:val="404040" w:themeColor="text1" w:themeTint="BF"/>
          <w:sz w:val="24"/>
          <w:szCs w:val="24"/>
          <w:lang w:eastAsia="en-GB"/>
        </w:rPr>
        <w:t>T</w:t>
      </w:r>
      <w:r w:rsidR="00FF581D" w:rsidRPr="00ED6C13">
        <w:rPr>
          <w:rFonts w:cs="Arial"/>
          <w:color w:val="404040" w:themeColor="text1" w:themeTint="BF"/>
          <w:sz w:val="24"/>
          <w:szCs w:val="24"/>
          <w:lang w:eastAsia="en-GB"/>
        </w:rPr>
        <w:t>he contractor must ensure that a</w:t>
      </w:r>
      <w:r w:rsidR="00081F68" w:rsidRPr="00ED6C13">
        <w:rPr>
          <w:rFonts w:cs="Arial"/>
          <w:color w:val="404040" w:themeColor="text1" w:themeTint="BF"/>
          <w:sz w:val="24"/>
          <w:szCs w:val="24"/>
          <w:lang w:eastAsia="en-GB"/>
        </w:rPr>
        <w:t>ccredited SSA</w:t>
      </w:r>
      <w:r w:rsidRPr="00ED6C13">
        <w:rPr>
          <w:rFonts w:cs="Arial"/>
          <w:color w:val="404040" w:themeColor="text1" w:themeTint="BF"/>
          <w:sz w:val="24"/>
          <w:szCs w:val="24"/>
          <w:lang w:eastAsia="en-GB"/>
        </w:rPr>
        <w:t xml:space="preserve">s follow the </w:t>
      </w:r>
      <w:r w:rsidR="00081F68" w:rsidRPr="00ED6C13">
        <w:rPr>
          <w:rFonts w:cs="Arial"/>
          <w:color w:val="404040" w:themeColor="text1" w:themeTint="BF"/>
          <w:sz w:val="24"/>
          <w:szCs w:val="24"/>
          <w:lang w:eastAsia="en-GB"/>
        </w:rPr>
        <w:t>SS consultation</w:t>
      </w:r>
      <w:r w:rsidR="00CA57A4" w:rsidRPr="00ED6C13">
        <w:rPr>
          <w:rFonts w:cs="Arial"/>
          <w:color w:val="404040" w:themeColor="text1" w:themeTint="BF"/>
          <w:sz w:val="24"/>
          <w:szCs w:val="24"/>
          <w:lang w:eastAsia="en-GB"/>
        </w:rPr>
        <w:t xml:space="preserve"> format outlined in Appendi</w:t>
      </w:r>
      <w:r w:rsidR="00081F68" w:rsidRPr="00ED6C13">
        <w:rPr>
          <w:rFonts w:cs="Arial"/>
          <w:color w:val="404040" w:themeColor="text1" w:themeTint="BF"/>
          <w:sz w:val="24"/>
          <w:szCs w:val="24"/>
          <w:lang w:eastAsia="en-GB"/>
        </w:rPr>
        <w:t>x 3</w:t>
      </w:r>
      <w:r w:rsidR="00CA57A4" w:rsidRPr="00ED6C13">
        <w:rPr>
          <w:rFonts w:cs="Arial"/>
          <w:color w:val="404040" w:themeColor="text1" w:themeTint="BF"/>
          <w:sz w:val="24"/>
          <w:szCs w:val="24"/>
          <w:lang w:eastAsia="en-GB"/>
        </w:rPr>
        <w:t>.</w:t>
      </w:r>
    </w:p>
    <w:p w14:paraId="5B0B551C" w14:textId="77777777" w:rsidR="009F3439" w:rsidRPr="00B0034F" w:rsidRDefault="00081F68"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SSA</w:t>
      </w:r>
      <w:r w:rsidR="009F3439" w:rsidRPr="00ED6C13">
        <w:rPr>
          <w:rFonts w:cs="Arial"/>
          <w:color w:val="404040" w:themeColor="text1" w:themeTint="BF"/>
          <w:sz w:val="24"/>
          <w:szCs w:val="24"/>
        </w:rPr>
        <w:t>s must check with a pharmacist that NRT or Varenicline (under PGD</w:t>
      </w:r>
      <w:r w:rsidR="005B4313" w:rsidRPr="00ED6C13">
        <w:rPr>
          <w:rFonts w:cs="Arial"/>
          <w:color w:val="404040" w:themeColor="text1" w:themeTint="BF"/>
          <w:sz w:val="24"/>
          <w:szCs w:val="24"/>
        </w:rPr>
        <w:t xml:space="preserve"> in </w:t>
      </w:r>
      <w:r w:rsidR="005B4313" w:rsidRPr="00B0034F">
        <w:rPr>
          <w:rFonts w:cs="Arial"/>
          <w:color w:val="404040" w:themeColor="text1" w:themeTint="BF"/>
          <w:sz w:val="24"/>
          <w:szCs w:val="24"/>
        </w:rPr>
        <w:t>commissioned pharmacies</w:t>
      </w:r>
      <w:r w:rsidR="009F3439" w:rsidRPr="00B0034F">
        <w:rPr>
          <w:rFonts w:cs="Arial"/>
          <w:color w:val="404040" w:themeColor="text1" w:themeTint="BF"/>
          <w:sz w:val="24"/>
          <w:szCs w:val="24"/>
        </w:rPr>
        <w:t>) supply is suitable for all individuals if they have a medical condition and/or are taking other medications.</w:t>
      </w:r>
    </w:p>
    <w:p w14:paraId="5CCCF21B" w14:textId="77777777" w:rsidR="000305AD" w:rsidRPr="00B0034F" w:rsidRDefault="00AF6D61" w:rsidP="003D42EF">
      <w:pPr>
        <w:pStyle w:val="ListParagraph"/>
        <w:numPr>
          <w:ilvl w:val="0"/>
          <w:numId w:val="4"/>
        </w:numPr>
        <w:contextualSpacing w:val="0"/>
        <w:rPr>
          <w:color w:val="404040" w:themeColor="text1" w:themeTint="BF"/>
          <w:sz w:val="24"/>
          <w:szCs w:val="24"/>
        </w:rPr>
      </w:pPr>
      <w:r w:rsidRPr="00B0034F">
        <w:rPr>
          <w:color w:val="404040" w:themeColor="text1" w:themeTint="BF"/>
          <w:sz w:val="24"/>
          <w:szCs w:val="24"/>
        </w:rPr>
        <w:t xml:space="preserve">Contractors signing up to this specification are also required to dispense NRT products to an individual referred into service from Health Trainers or Sussex Partnership Foundation Trust (SPFT) under the voucher scheme. </w:t>
      </w:r>
      <w:r w:rsidR="003D42EF" w:rsidRPr="00B0034F">
        <w:rPr>
          <w:color w:val="404040" w:themeColor="text1" w:themeTint="BF"/>
          <w:sz w:val="24"/>
          <w:szCs w:val="24"/>
        </w:rPr>
        <w:t xml:space="preserve">Please refer to </w:t>
      </w:r>
      <w:r w:rsidRPr="00B0034F">
        <w:rPr>
          <w:color w:val="404040" w:themeColor="text1" w:themeTint="BF"/>
          <w:sz w:val="24"/>
          <w:szCs w:val="24"/>
        </w:rPr>
        <w:t xml:space="preserve">Appendix 14 </w:t>
      </w:r>
      <w:r w:rsidR="003D42EF" w:rsidRPr="00B0034F">
        <w:rPr>
          <w:color w:val="404040" w:themeColor="text1" w:themeTint="BF"/>
          <w:sz w:val="24"/>
          <w:szCs w:val="24"/>
        </w:rPr>
        <w:t>for details of the NRT e-voucher scheme.</w:t>
      </w:r>
    </w:p>
    <w:p w14:paraId="3D70D4F8" w14:textId="77777777" w:rsidR="00E1620C" w:rsidRPr="00ED6C13" w:rsidRDefault="00E1620C" w:rsidP="004F21B6">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lang w:eastAsia="en-GB"/>
        </w:rPr>
        <w:t>The contractor must ensure the pharmacy premises have a consultation room in which the individual can be seen privately and have their confidentiality maintained</w:t>
      </w:r>
      <w:r w:rsidR="00921EF8" w:rsidRPr="00ED6C13">
        <w:rPr>
          <w:rFonts w:cs="Arial"/>
          <w:color w:val="404040" w:themeColor="text1" w:themeTint="BF"/>
          <w:sz w:val="24"/>
          <w:szCs w:val="24"/>
          <w:lang w:eastAsia="en-GB"/>
        </w:rPr>
        <w:t>.</w:t>
      </w:r>
    </w:p>
    <w:p w14:paraId="2CA6FBCC" w14:textId="77777777" w:rsidR="00921EF8" w:rsidRPr="003D42EF" w:rsidRDefault="00E1620C" w:rsidP="000305AD">
      <w:pPr>
        <w:pStyle w:val="ListParagraph"/>
        <w:numPr>
          <w:ilvl w:val="0"/>
          <w:numId w:val="4"/>
        </w:numPr>
        <w:rPr>
          <w:rFonts w:cs="Arial"/>
          <w:color w:val="404040" w:themeColor="text1" w:themeTint="BF"/>
          <w:sz w:val="24"/>
          <w:szCs w:val="24"/>
        </w:rPr>
      </w:pPr>
      <w:r w:rsidRPr="00ED6C13">
        <w:rPr>
          <w:rFonts w:cs="Arial"/>
          <w:color w:val="404040" w:themeColor="text1" w:themeTint="BF"/>
          <w:sz w:val="24"/>
          <w:szCs w:val="24"/>
        </w:rPr>
        <w:t>The contractor must</w:t>
      </w:r>
      <w:r w:rsidR="009F3439" w:rsidRPr="00ED6C13">
        <w:rPr>
          <w:rFonts w:cs="Arial"/>
          <w:color w:val="404040" w:themeColor="text1" w:themeTint="BF"/>
          <w:sz w:val="24"/>
          <w:szCs w:val="24"/>
        </w:rPr>
        <w:t xml:space="preserve"> purchase their own carbon monoxide</w:t>
      </w:r>
      <w:r w:rsidR="00EB41F3">
        <w:rPr>
          <w:rFonts w:cs="Arial"/>
          <w:color w:val="404040" w:themeColor="text1" w:themeTint="BF"/>
          <w:sz w:val="24"/>
          <w:szCs w:val="24"/>
        </w:rPr>
        <w:t xml:space="preserve"> (CO)</w:t>
      </w:r>
      <w:r w:rsidR="009F3439" w:rsidRPr="00ED6C13">
        <w:rPr>
          <w:rFonts w:cs="Arial"/>
          <w:color w:val="404040" w:themeColor="text1" w:themeTint="BF"/>
          <w:sz w:val="24"/>
          <w:szCs w:val="24"/>
        </w:rPr>
        <w:t xml:space="preserve"> monitor and be responsible for the infection control and supply of mouthpieces, </w:t>
      </w:r>
      <w:proofErr w:type="gramStart"/>
      <w:r w:rsidR="009F3439" w:rsidRPr="00ED6C13">
        <w:rPr>
          <w:rFonts w:cs="Arial"/>
          <w:color w:val="404040" w:themeColor="text1" w:themeTint="BF"/>
          <w:sz w:val="24"/>
          <w:szCs w:val="24"/>
        </w:rPr>
        <w:t>wipes</w:t>
      </w:r>
      <w:proofErr w:type="gramEnd"/>
      <w:r w:rsidR="009F3439" w:rsidRPr="00ED6C13">
        <w:rPr>
          <w:rFonts w:cs="Arial"/>
          <w:color w:val="404040" w:themeColor="text1" w:themeTint="BF"/>
          <w:sz w:val="24"/>
          <w:szCs w:val="24"/>
        </w:rPr>
        <w:t xml:space="preserve"> and the calibration of the monitor according to the manufacturer’s instructions.</w:t>
      </w:r>
    </w:p>
    <w:p w14:paraId="1D168273" w14:textId="77777777" w:rsidR="000305AD" w:rsidRPr="00B31628" w:rsidRDefault="009F3439" w:rsidP="000305AD">
      <w:pPr>
        <w:pStyle w:val="ListParagraph"/>
        <w:numPr>
          <w:ilvl w:val="0"/>
          <w:numId w:val="4"/>
        </w:numPr>
        <w:rPr>
          <w:rFonts w:cs="Arial"/>
          <w:color w:val="404040" w:themeColor="text1" w:themeTint="BF"/>
          <w:sz w:val="24"/>
          <w:szCs w:val="24"/>
          <w:lang w:eastAsia="en-GB"/>
        </w:rPr>
      </w:pPr>
      <w:r w:rsidRPr="00ED6C13">
        <w:rPr>
          <w:rFonts w:cs="Arial"/>
          <w:color w:val="404040" w:themeColor="text1" w:themeTint="BF"/>
          <w:sz w:val="24"/>
          <w:szCs w:val="24"/>
          <w:lang w:eastAsia="en-GB"/>
        </w:rPr>
        <w:t>D</w:t>
      </w:r>
      <w:r w:rsidR="00CA5A95" w:rsidRPr="00ED6C13">
        <w:rPr>
          <w:rFonts w:cs="Arial"/>
          <w:color w:val="404040" w:themeColor="text1" w:themeTint="BF"/>
          <w:sz w:val="24"/>
          <w:szCs w:val="24"/>
          <w:lang w:eastAsia="en-GB"/>
        </w:rPr>
        <w:t>etails of individuals engaging with</w:t>
      </w:r>
      <w:r w:rsidRPr="00ED6C13">
        <w:rPr>
          <w:rFonts w:cs="Arial"/>
          <w:color w:val="404040" w:themeColor="text1" w:themeTint="BF"/>
          <w:sz w:val="24"/>
          <w:szCs w:val="24"/>
          <w:lang w:eastAsia="en-GB"/>
        </w:rPr>
        <w:t xml:space="preserve"> the Stop Smoking service must be recorded on the </w:t>
      </w:r>
      <w:proofErr w:type="spellStart"/>
      <w:r w:rsidRPr="00ED6C13">
        <w:rPr>
          <w:rFonts w:cs="Arial"/>
          <w:color w:val="404040" w:themeColor="text1" w:themeTint="BF"/>
          <w:sz w:val="24"/>
          <w:szCs w:val="24"/>
          <w:lang w:eastAsia="en-GB"/>
        </w:rPr>
        <w:t>PharmOutcomes</w:t>
      </w:r>
      <w:proofErr w:type="spellEnd"/>
      <w:r w:rsidRPr="00ED6C13">
        <w:rPr>
          <w:rFonts w:cs="Arial"/>
          <w:color w:val="404040" w:themeColor="text1" w:themeTint="BF"/>
          <w:sz w:val="24"/>
          <w:szCs w:val="24"/>
          <w:lang w:eastAsia="en-GB"/>
        </w:rPr>
        <w:t xml:space="preserve"> registration and supply templates. The data must be stored in line with General Data Protection Regulations (GDPR)</w:t>
      </w:r>
      <w:r w:rsidR="00CA5A95" w:rsidRPr="00ED6C13">
        <w:rPr>
          <w:rFonts w:cs="Arial"/>
          <w:color w:val="404040" w:themeColor="text1" w:themeTint="BF"/>
          <w:sz w:val="24"/>
          <w:szCs w:val="24"/>
          <w:lang w:eastAsia="en-GB"/>
        </w:rPr>
        <w:t>.</w:t>
      </w:r>
    </w:p>
    <w:p w14:paraId="0397383E" w14:textId="77777777" w:rsidR="00921EF8" w:rsidRPr="003D42EF" w:rsidRDefault="009F3439" w:rsidP="000305AD">
      <w:pPr>
        <w:pStyle w:val="ListParagraph"/>
        <w:numPr>
          <w:ilvl w:val="0"/>
          <w:numId w:val="4"/>
        </w:numPr>
        <w:rPr>
          <w:rFonts w:cs="Arial"/>
          <w:color w:val="404040" w:themeColor="text1" w:themeTint="BF"/>
          <w:sz w:val="24"/>
          <w:szCs w:val="24"/>
        </w:rPr>
      </w:pPr>
      <w:r w:rsidRPr="003D42EF">
        <w:rPr>
          <w:rFonts w:cs="Arial"/>
          <w:color w:val="404040" w:themeColor="text1" w:themeTint="BF"/>
          <w:sz w:val="24"/>
          <w:szCs w:val="24"/>
        </w:rPr>
        <w:lastRenderedPageBreak/>
        <w:t>The pharmacy must maintain appropriate records to ensure effective ongoing service delivery and audit. Records will be confidential and should be stored securely for a length of time in line with local NHS record retention policies</w:t>
      </w:r>
      <w:r w:rsidR="000305AD" w:rsidRPr="003D42EF">
        <w:rPr>
          <w:rFonts w:cs="Arial"/>
          <w:color w:val="404040" w:themeColor="text1" w:themeTint="BF"/>
          <w:sz w:val="24"/>
          <w:szCs w:val="24"/>
        </w:rPr>
        <w:t>.</w:t>
      </w:r>
      <w:r w:rsidR="00921EF8" w:rsidRPr="003D42EF">
        <w:rPr>
          <w:rFonts w:cs="Arial"/>
          <w:color w:val="404040" w:themeColor="text1" w:themeTint="BF"/>
          <w:sz w:val="24"/>
          <w:szCs w:val="24"/>
        </w:rPr>
        <w:t xml:space="preserve"> </w:t>
      </w:r>
    </w:p>
    <w:p w14:paraId="5B555A6B" w14:textId="77777777" w:rsidR="000305AD" w:rsidRPr="003D42EF" w:rsidRDefault="00CA5A95" w:rsidP="000305AD">
      <w:pPr>
        <w:pStyle w:val="ListParagraph"/>
        <w:numPr>
          <w:ilvl w:val="0"/>
          <w:numId w:val="4"/>
        </w:numPr>
        <w:rPr>
          <w:rFonts w:cs="Arial"/>
          <w:color w:val="404040" w:themeColor="text1" w:themeTint="BF"/>
          <w:sz w:val="24"/>
          <w:szCs w:val="24"/>
        </w:rPr>
      </w:pPr>
      <w:r w:rsidRPr="003D42EF">
        <w:rPr>
          <w:rFonts w:cs="Arial"/>
          <w:color w:val="404040" w:themeColor="text1" w:themeTint="BF"/>
          <w:sz w:val="24"/>
          <w:szCs w:val="24"/>
        </w:rPr>
        <w:t>The contractor is required to take part in an annual audit of the service.</w:t>
      </w:r>
    </w:p>
    <w:p w14:paraId="747AA80A" w14:textId="77777777" w:rsidR="00707CC7" w:rsidRPr="003D42EF" w:rsidRDefault="00CA5A95" w:rsidP="003D42EF">
      <w:pPr>
        <w:pStyle w:val="ListParagraph"/>
        <w:numPr>
          <w:ilvl w:val="0"/>
          <w:numId w:val="4"/>
        </w:numPr>
        <w:rPr>
          <w:rFonts w:cs="Arial"/>
          <w:color w:val="404040" w:themeColor="text1" w:themeTint="BF"/>
          <w:sz w:val="24"/>
          <w:szCs w:val="24"/>
        </w:rPr>
      </w:pPr>
      <w:r w:rsidRPr="003D42EF">
        <w:rPr>
          <w:rFonts w:cs="Arial"/>
          <w:color w:val="404040" w:themeColor="text1" w:themeTint="BF"/>
          <w:sz w:val="24"/>
          <w:szCs w:val="24"/>
        </w:rPr>
        <w:t xml:space="preserve">The contractor is required to co-operate with any Brighton &amp; Hove City Council led assessment of an individual’s experience of using the </w:t>
      </w:r>
      <w:r w:rsidR="00CA57A4" w:rsidRPr="003D42EF">
        <w:rPr>
          <w:rFonts w:cs="Arial"/>
          <w:color w:val="404040" w:themeColor="text1" w:themeTint="BF"/>
          <w:sz w:val="24"/>
          <w:szCs w:val="24"/>
        </w:rPr>
        <w:t>service. If</w:t>
      </w:r>
      <w:r w:rsidRPr="003D42EF">
        <w:rPr>
          <w:rFonts w:cs="Arial"/>
          <w:color w:val="404040" w:themeColor="text1" w:themeTint="BF"/>
          <w:sz w:val="24"/>
          <w:szCs w:val="24"/>
        </w:rPr>
        <w:t xml:space="preserve"> required to do </w:t>
      </w:r>
      <w:proofErr w:type="gramStart"/>
      <w:r w:rsidRPr="003D42EF">
        <w:rPr>
          <w:rFonts w:cs="Arial"/>
          <w:color w:val="404040" w:themeColor="text1" w:themeTint="BF"/>
          <w:sz w:val="24"/>
          <w:szCs w:val="24"/>
        </w:rPr>
        <w:t>so</w:t>
      </w:r>
      <w:proofErr w:type="gramEnd"/>
      <w:r w:rsidRPr="003D42EF">
        <w:rPr>
          <w:rFonts w:cs="Arial"/>
          <w:color w:val="404040" w:themeColor="text1" w:themeTint="BF"/>
          <w:sz w:val="24"/>
          <w:szCs w:val="24"/>
        </w:rPr>
        <w:t xml:space="preserve"> please use the Service User Survey in Appendix </w:t>
      </w:r>
      <w:r w:rsidR="00673BAC" w:rsidRPr="003D42EF">
        <w:rPr>
          <w:rFonts w:cs="Arial"/>
          <w:color w:val="404040" w:themeColor="text1" w:themeTint="BF"/>
          <w:sz w:val="24"/>
          <w:szCs w:val="24"/>
        </w:rPr>
        <w:t>8</w:t>
      </w:r>
      <w:r w:rsidRPr="003D42EF">
        <w:rPr>
          <w:rFonts w:cs="Arial"/>
          <w:color w:val="404040" w:themeColor="text1" w:themeTint="BF"/>
          <w:sz w:val="24"/>
          <w:szCs w:val="24"/>
        </w:rPr>
        <w:t>.</w:t>
      </w:r>
    </w:p>
    <w:p w14:paraId="208D7A6D" w14:textId="77777777" w:rsidR="00AE3115" w:rsidRPr="00B9220A" w:rsidRDefault="00AE3115" w:rsidP="000305AD">
      <w:pPr>
        <w:rPr>
          <w:rFonts w:cs="Arial"/>
          <w:color w:val="404040" w:themeColor="text1" w:themeTint="BF"/>
          <w:sz w:val="24"/>
          <w:szCs w:val="24"/>
        </w:rPr>
      </w:pPr>
    </w:p>
    <w:p w14:paraId="6E9E6590" w14:textId="77777777" w:rsidR="00DF2F7B" w:rsidRPr="00B9220A" w:rsidRDefault="00005F23" w:rsidP="000305AD">
      <w:pPr>
        <w:rPr>
          <w:rFonts w:cs="Arial"/>
          <w:color w:val="404040" w:themeColor="text1" w:themeTint="BF"/>
          <w:sz w:val="24"/>
          <w:szCs w:val="24"/>
          <w:u w:val="single"/>
        </w:rPr>
      </w:pPr>
      <w:r w:rsidRPr="00B9220A">
        <w:rPr>
          <w:rFonts w:cs="Arial"/>
          <w:color w:val="404040" w:themeColor="text1" w:themeTint="BF"/>
          <w:sz w:val="24"/>
          <w:szCs w:val="24"/>
          <w:u w:val="single"/>
        </w:rPr>
        <w:t>4</w:t>
      </w:r>
      <w:r w:rsidR="002E5CA9" w:rsidRPr="00B9220A">
        <w:rPr>
          <w:rFonts w:cs="Arial"/>
          <w:color w:val="404040" w:themeColor="text1" w:themeTint="BF"/>
          <w:sz w:val="24"/>
          <w:szCs w:val="24"/>
          <w:u w:val="single"/>
        </w:rPr>
        <w:t xml:space="preserve">. </w:t>
      </w:r>
      <w:r w:rsidR="00B705C8" w:rsidRPr="00B9220A">
        <w:rPr>
          <w:rFonts w:cs="Arial"/>
          <w:color w:val="404040" w:themeColor="text1" w:themeTint="BF"/>
          <w:sz w:val="24"/>
          <w:szCs w:val="24"/>
          <w:u w:val="single"/>
        </w:rPr>
        <w:t xml:space="preserve">Service </w:t>
      </w:r>
      <w:r w:rsidR="00174BC9" w:rsidRPr="00B9220A">
        <w:rPr>
          <w:rFonts w:cs="Arial"/>
          <w:color w:val="404040" w:themeColor="text1" w:themeTint="BF"/>
          <w:sz w:val="24"/>
          <w:szCs w:val="24"/>
          <w:u w:val="single"/>
        </w:rPr>
        <w:t>Targets</w:t>
      </w:r>
      <w:r w:rsidR="00174BC9" w:rsidRPr="00B9220A">
        <w:rPr>
          <w:rFonts w:cs="Arial"/>
          <w:i/>
          <w:color w:val="404040" w:themeColor="text1" w:themeTint="BF"/>
          <w:sz w:val="24"/>
          <w:szCs w:val="24"/>
          <w:u w:val="single"/>
        </w:rPr>
        <w:t xml:space="preserve"> </w:t>
      </w:r>
      <w:r w:rsidR="00174BC9" w:rsidRPr="00B9220A">
        <w:rPr>
          <w:rFonts w:cs="Arial"/>
          <w:color w:val="404040" w:themeColor="text1" w:themeTint="BF"/>
          <w:sz w:val="24"/>
          <w:szCs w:val="24"/>
          <w:u w:val="single"/>
        </w:rPr>
        <w:t>and</w:t>
      </w:r>
      <w:r w:rsidR="00174BC9" w:rsidRPr="00B9220A">
        <w:rPr>
          <w:rFonts w:cs="Arial"/>
          <w:i/>
          <w:color w:val="404040" w:themeColor="text1" w:themeTint="BF"/>
          <w:sz w:val="24"/>
          <w:szCs w:val="24"/>
          <w:u w:val="single"/>
        </w:rPr>
        <w:t xml:space="preserve"> </w:t>
      </w:r>
      <w:r w:rsidR="002E5CA9" w:rsidRPr="00B9220A">
        <w:rPr>
          <w:rFonts w:cs="Arial"/>
          <w:color w:val="404040" w:themeColor="text1" w:themeTint="BF"/>
          <w:sz w:val="24"/>
          <w:szCs w:val="24"/>
          <w:u w:val="single"/>
        </w:rPr>
        <w:t>Quality Indicators</w:t>
      </w:r>
    </w:p>
    <w:p w14:paraId="4DAB2778" w14:textId="77777777" w:rsidR="00187DAB" w:rsidRPr="00B9220A" w:rsidRDefault="00187DAB" w:rsidP="000305AD">
      <w:pPr>
        <w:rPr>
          <w:rFonts w:cs="Arial"/>
          <w:b/>
          <w:color w:val="404040" w:themeColor="text1" w:themeTint="BF"/>
          <w:sz w:val="24"/>
          <w:szCs w:val="24"/>
          <w:u w:val="single"/>
        </w:rPr>
      </w:pPr>
    </w:p>
    <w:p w14:paraId="3A15FEA3" w14:textId="77777777" w:rsidR="000305AD" w:rsidRPr="00B0034F" w:rsidRDefault="00830CA3" w:rsidP="000305AD">
      <w:pPr>
        <w:pStyle w:val="ListParagraph"/>
        <w:numPr>
          <w:ilvl w:val="0"/>
          <w:numId w:val="7"/>
        </w:numPr>
        <w:rPr>
          <w:rFonts w:cs="Arial"/>
          <w:color w:val="404040" w:themeColor="text1" w:themeTint="BF"/>
          <w:sz w:val="24"/>
          <w:szCs w:val="24"/>
        </w:rPr>
      </w:pPr>
      <w:r>
        <w:rPr>
          <w:rFonts w:cs="Arial"/>
          <w:color w:val="404040" w:themeColor="text1" w:themeTint="BF"/>
          <w:sz w:val="24"/>
          <w:szCs w:val="24"/>
        </w:rPr>
        <w:t>To deliver the service, c</w:t>
      </w:r>
      <w:r w:rsidR="002E5CA9" w:rsidRPr="00B0034F">
        <w:rPr>
          <w:rFonts w:cs="Arial"/>
          <w:color w:val="404040" w:themeColor="text1" w:themeTint="BF"/>
          <w:sz w:val="24"/>
          <w:szCs w:val="24"/>
        </w:rPr>
        <w:t>ontractors are expected to a</w:t>
      </w:r>
      <w:r w:rsidR="00324568" w:rsidRPr="00B0034F">
        <w:rPr>
          <w:rFonts w:cs="Arial"/>
          <w:color w:val="404040" w:themeColor="text1" w:themeTint="BF"/>
          <w:sz w:val="24"/>
          <w:szCs w:val="24"/>
        </w:rPr>
        <w:t xml:space="preserve">chieve </w:t>
      </w:r>
      <w:r w:rsidR="00DF2F7B" w:rsidRPr="00B0034F">
        <w:rPr>
          <w:rFonts w:cs="Arial"/>
          <w:color w:val="404040" w:themeColor="text1" w:themeTint="BF"/>
          <w:sz w:val="24"/>
          <w:szCs w:val="24"/>
        </w:rPr>
        <w:t xml:space="preserve">a minimum of </w:t>
      </w:r>
      <w:r w:rsidR="00324568" w:rsidRPr="00B0034F">
        <w:rPr>
          <w:rFonts w:cs="Arial"/>
          <w:color w:val="404040" w:themeColor="text1" w:themeTint="BF"/>
          <w:sz w:val="24"/>
          <w:szCs w:val="24"/>
        </w:rPr>
        <w:t xml:space="preserve">2 four week </w:t>
      </w:r>
      <w:r w:rsidR="00B705C8" w:rsidRPr="00B0034F">
        <w:rPr>
          <w:rFonts w:cs="Arial"/>
          <w:color w:val="404040" w:themeColor="text1" w:themeTint="BF"/>
          <w:sz w:val="24"/>
          <w:szCs w:val="24"/>
        </w:rPr>
        <w:t>quits per</w:t>
      </w:r>
      <w:r w:rsidR="002E5CA9" w:rsidRPr="00B0034F">
        <w:rPr>
          <w:rFonts w:cs="Arial"/>
          <w:color w:val="404040" w:themeColor="text1" w:themeTint="BF"/>
          <w:sz w:val="24"/>
          <w:szCs w:val="24"/>
        </w:rPr>
        <w:t xml:space="preserve"> month or a minimum of </w:t>
      </w:r>
      <w:r w:rsidR="00DF2F7B" w:rsidRPr="00B0034F">
        <w:rPr>
          <w:rFonts w:cs="Arial"/>
          <w:color w:val="404040" w:themeColor="text1" w:themeTint="BF"/>
          <w:sz w:val="24"/>
          <w:szCs w:val="24"/>
        </w:rPr>
        <w:t>24 across th</w:t>
      </w:r>
      <w:r w:rsidR="002E5CA9" w:rsidRPr="00B0034F">
        <w:rPr>
          <w:rFonts w:cs="Arial"/>
          <w:color w:val="404040" w:themeColor="text1" w:themeTint="BF"/>
          <w:sz w:val="24"/>
          <w:szCs w:val="24"/>
        </w:rPr>
        <w:t>e reporting year April – April.</w:t>
      </w:r>
    </w:p>
    <w:p w14:paraId="78D67719" w14:textId="77777777" w:rsidR="000305AD" w:rsidRPr="00B0034F" w:rsidRDefault="002E5CA9" w:rsidP="000305AD">
      <w:pPr>
        <w:pStyle w:val="ListParagraph"/>
        <w:numPr>
          <w:ilvl w:val="0"/>
          <w:numId w:val="7"/>
        </w:numPr>
        <w:rPr>
          <w:rFonts w:cs="Arial"/>
          <w:color w:val="404040" w:themeColor="text1" w:themeTint="BF"/>
          <w:sz w:val="24"/>
          <w:szCs w:val="24"/>
        </w:rPr>
      </w:pPr>
      <w:r w:rsidRPr="00B0034F">
        <w:rPr>
          <w:rFonts w:cs="Arial"/>
          <w:color w:val="404040" w:themeColor="text1" w:themeTint="BF"/>
          <w:sz w:val="24"/>
          <w:szCs w:val="24"/>
        </w:rPr>
        <w:t>The contractor must develop a standard operating procedure (SOP) for the SS service incorporating the referral and signposting pathway for the service.</w:t>
      </w:r>
    </w:p>
    <w:p w14:paraId="56A3E9A6" w14:textId="77777777" w:rsidR="000305AD" w:rsidRPr="00B0034F" w:rsidRDefault="00174BC9" w:rsidP="000305AD">
      <w:pPr>
        <w:pStyle w:val="ListParagraph"/>
        <w:numPr>
          <w:ilvl w:val="0"/>
          <w:numId w:val="7"/>
        </w:numPr>
        <w:rPr>
          <w:rFonts w:cs="Arial"/>
          <w:color w:val="404040" w:themeColor="text1" w:themeTint="BF"/>
          <w:sz w:val="24"/>
          <w:szCs w:val="24"/>
        </w:rPr>
      </w:pPr>
      <w:r w:rsidRPr="00B0034F">
        <w:rPr>
          <w:rFonts w:cs="Arial"/>
          <w:color w:val="404040" w:themeColor="text1" w:themeTint="BF"/>
          <w:sz w:val="24"/>
          <w:szCs w:val="24"/>
        </w:rPr>
        <w:t>Contractors are expected to achieve</w:t>
      </w:r>
      <w:r w:rsidR="00FA3AFA" w:rsidRPr="00B0034F">
        <w:rPr>
          <w:rFonts w:cs="Arial"/>
          <w:color w:val="404040" w:themeColor="text1" w:themeTint="BF"/>
          <w:sz w:val="24"/>
          <w:szCs w:val="24"/>
        </w:rPr>
        <w:t xml:space="preserve"> a quit rate </w:t>
      </w:r>
      <w:r w:rsidR="005B7A73" w:rsidRPr="00B0034F">
        <w:rPr>
          <w:rFonts w:cs="Arial"/>
          <w:color w:val="404040" w:themeColor="text1" w:themeTint="BF"/>
          <w:sz w:val="24"/>
          <w:szCs w:val="24"/>
        </w:rPr>
        <w:t>of at least 55%</w:t>
      </w:r>
      <w:r w:rsidR="00EB6F59" w:rsidRPr="00B0034F">
        <w:rPr>
          <w:rFonts w:cs="Arial"/>
          <w:color w:val="404040" w:themeColor="text1" w:themeTint="BF"/>
          <w:sz w:val="24"/>
          <w:szCs w:val="24"/>
        </w:rPr>
        <w:t>.</w:t>
      </w:r>
      <w:r w:rsidR="008E3DE8" w:rsidRPr="00B0034F">
        <w:rPr>
          <w:rFonts w:cs="Arial"/>
          <w:color w:val="404040" w:themeColor="text1" w:themeTint="BF"/>
          <w:sz w:val="24"/>
          <w:szCs w:val="24"/>
        </w:rPr>
        <w:t xml:space="preserve"> 35% of quits should be from the target groups. (RMO, BAME, LGBTQ, </w:t>
      </w:r>
      <w:proofErr w:type="gramStart"/>
      <w:r w:rsidR="008E3DE8" w:rsidRPr="00B0034F">
        <w:rPr>
          <w:rFonts w:cs="Arial"/>
          <w:color w:val="404040" w:themeColor="text1" w:themeTint="BF"/>
          <w:sz w:val="24"/>
          <w:szCs w:val="24"/>
        </w:rPr>
        <w:t>Under</w:t>
      </w:r>
      <w:proofErr w:type="gramEnd"/>
      <w:r w:rsidR="008E3DE8" w:rsidRPr="00B0034F">
        <w:rPr>
          <w:rFonts w:cs="Arial"/>
          <w:color w:val="404040" w:themeColor="text1" w:themeTint="BF"/>
          <w:sz w:val="24"/>
          <w:szCs w:val="24"/>
        </w:rPr>
        <w:t xml:space="preserve"> 25’s)</w:t>
      </w:r>
      <w:r w:rsidR="002E5CA9" w:rsidRPr="00B0034F">
        <w:rPr>
          <w:rFonts w:cs="Arial"/>
          <w:color w:val="404040" w:themeColor="text1" w:themeTint="BF"/>
          <w:sz w:val="24"/>
          <w:szCs w:val="24"/>
        </w:rPr>
        <w:t xml:space="preserve"> listed in section 1.</w:t>
      </w:r>
      <w:r w:rsidRPr="00B0034F">
        <w:rPr>
          <w:rFonts w:cs="Arial"/>
          <w:color w:val="404040" w:themeColor="text1" w:themeTint="BF"/>
          <w:sz w:val="24"/>
          <w:szCs w:val="24"/>
        </w:rPr>
        <w:t xml:space="preserve"> </w:t>
      </w:r>
      <w:r w:rsidR="00FA3AFA" w:rsidRPr="00B0034F">
        <w:rPr>
          <w:rFonts w:cs="Arial"/>
          <w:color w:val="404040" w:themeColor="text1" w:themeTint="BF"/>
          <w:sz w:val="24"/>
          <w:szCs w:val="24"/>
        </w:rPr>
        <w:t>85% of four week quits must be CO validated</w:t>
      </w:r>
      <w:r w:rsidRPr="00B0034F">
        <w:rPr>
          <w:rFonts w:cs="Arial"/>
          <w:color w:val="404040" w:themeColor="text1" w:themeTint="BF"/>
          <w:sz w:val="24"/>
          <w:szCs w:val="24"/>
        </w:rPr>
        <w:t>.</w:t>
      </w:r>
      <w:r w:rsidR="00FA3AFA" w:rsidRPr="00B0034F">
        <w:rPr>
          <w:rFonts w:cs="Arial"/>
          <w:color w:val="404040" w:themeColor="text1" w:themeTint="BF"/>
          <w:sz w:val="24"/>
          <w:szCs w:val="24"/>
        </w:rPr>
        <w:t xml:space="preserve">  </w:t>
      </w:r>
    </w:p>
    <w:p w14:paraId="694770F9" w14:textId="77777777" w:rsidR="00FA3AFA" w:rsidRPr="00B0034F" w:rsidRDefault="002E5CA9" w:rsidP="003D42EF">
      <w:pPr>
        <w:pStyle w:val="ListParagraph"/>
        <w:numPr>
          <w:ilvl w:val="0"/>
          <w:numId w:val="7"/>
        </w:numPr>
        <w:rPr>
          <w:rFonts w:cs="Arial"/>
          <w:color w:val="404040" w:themeColor="text1" w:themeTint="BF"/>
          <w:sz w:val="24"/>
          <w:szCs w:val="24"/>
        </w:rPr>
      </w:pPr>
      <w:r w:rsidRPr="00B0034F">
        <w:rPr>
          <w:rFonts w:cs="Arial"/>
          <w:color w:val="404040" w:themeColor="text1" w:themeTint="BF"/>
          <w:sz w:val="24"/>
          <w:szCs w:val="24"/>
        </w:rPr>
        <w:t xml:space="preserve">Contractors are expected to achieve </w:t>
      </w:r>
      <w:r w:rsidR="00246D78" w:rsidRPr="00B0034F">
        <w:rPr>
          <w:rFonts w:cs="Arial"/>
          <w:color w:val="404040" w:themeColor="text1" w:themeTint="BF"/>
          <w:sz w:val="24"/>
          <w:szCs w:val="24"/>
        </w:rPr>
        <w:t>a lost to follow up rate of</w:t>
      </w:r>
      <w:r w:rsidR="00FA3AFA" w:rsidRPr="00B0034F">
        <w:rPr>
          <w:rFonts w:cs="Arial"/>
          <w:color w:val="404040" w:themeColor="text1" w:themeTint="BF"/>
          <w:sz w:val="24"/>
          <w:szCs w:val="24"/>
        </w:rPr>
        <w:t xml:space="preserve"> less than 15%.</w:t>
      </w:r>
    </w:p>
    <w:p w14:paraId="74C60155" w14:textId="77777777" w:rsidR="002E5CA9" w:rsidRPr="00B0034F" w:rsidRDefault="00013B94" w:rsidP="003D42EF">
      <w:pPr>
        <w:pStyle w:val="ListParagraph"/>
        <w:numPr>
          <w:ilvl w:val="0"/>
          <w:numId w:val="7"/>
        </w:numPr>
        <w:rPr>
          <w:rFonts w:cs="Arial"/>
          <w:color w:val="404040" w:themeColor="text1" w:themeTint="BF"/>
          <w:sz w:val="24"/>
          <w:szCs w:val="24"/>
        </w:rPr>
      </w:pPr>
      <w:r w:rsidRPr="00B0034F">
        <w:rPr>
          <w:rFonts w:cs="Arial"/>
          <w:color w:val="404040" w:themeColor="text1" w:themeTint="BF"/>
          <w:sz w:val="24"/>
          <w:szCs w:val="24"/>
        </w:rPr>
        <w:t xml:space="preserve">The contractor must be able to </w:t>
      </w:r>
      <w:r w:rsidR="002E5CA9" w:rsidRPr="00B0034F">
        <w:rPr>
          <w:rFonts w:cs="Arial"/>
          <w:color w:val="404040" w:themeColor="text1" w:themeTint="BF"/>
          <w:sz w:val="24"/>
          <w:szCs w:val="24"/>
        </w:rPr>
        <w:t>demonstrate that staff involved in the provision of the service have undertaken the required training, accreditation and continuing professional development (CPD) relevant to this service.</w:t>
      </w:r>
    </w:p>
    <w:p w14:paraId="6B2E03E6" w14:textId="77777777" w:rsidR="00A311C3" w:rsidRDefault="00A311C3" w:rsidP="000305AD">
      <w:pPr>
        <w:rPr>
          <w:rFonts w:cs="Arial"/>
          <w:sz w:val="24"/>
          <w:szCs w:val="24"/>
        </w:rPr>
      </w:pPr>
    </w:p>
    <w:p w14:paraId="5F588FA8" w14:textId="77777777" w:rsidR="00803D8F" w:rsidRPr="00B9220A" w:rsidRDefault="00005F23" w:rsidP="000305AD">
      <w:pPr>
        <w:rPr>
          <w:rFonts w:cs="Arial"/>
          <w:color w:val="404040" w:themeColor="text1" w:themeTint="BF"/>
          <w:sz w:val="24"/>
          <w:szCs w:val="24"/>
          <w:u w:val="single"/>
        </w:rPr>
      </w:pPr>
      <w:r w:rsidRPr="00B9220A">
        <w:rPr>
          <w:rFonts w:cs="Arial"/>
          <w:color w:val="404040" w:themeColor="text1" w:themeTint="BF"/>
          <w:sz w:val="24"/>
          <w:szCs w:val="24"/>
          <w:u w:val="single"/>
        </w:rPr>
        <w:t>5</w:t>
      </w:r>
      <w:r w:rsidR="00174BC9" w:rsidRPr="00B9220A">
        <w:rPr>
          <w:rFonts w:cs="Arial"/>
          <w:color w:val="404040" w:themeColor="text1" w:themeTint="BF"/>
          <w:sz w:val="24"/>
          <w:szCs w:val="24"/>
          <w:u w:val="single"/>
        </w:rPr>
        <w:t xml:space="preserve">. </w:t>
      </w:r>
      <w:r w:rsidR="002E5CA9" w:rsidRPr="00B9220A">
        <w:rPr>
          <w:rFonts w:cs="Arial"/>
          <w:color w:val="404040" w:themeColor="text1" w:themeTint="BF"/>
          <w:sz w:val="24"/>
          <w:szCs w:val="24"/>
          <w:u w:val="single"/>
        </w:rPr>
        <w:t xml:space="preserve">Accredited </w:t>
      </w:r>
      <w:r w:rsidR="00803D8F" w:rsidRPr="00B9220A">
        <w:rPr>
          <w:rFonts w:cs="Arial"/>
          <w:color w:val="404040" w:themeColor="text1" w:themeTint="BF"/>
          <w:sz w:val="24"/>
          <w:szCs w:val="24"/>
          <w:u w:val="single"/>
        </w:rPr>
        <w:t>Trainin</w:t>
      </w:r>
      <w:r w:rsidR="009109A2" w:rsidRPr="00B9220A">
        <w:rPr>
          <w:rFonts w:cs="Arial"/>
          <w:color w:val="404040" w:themeColor="text1" w:themeTint="BF"/>
          <w:sz w:val="24"/>
          <w:szCs w:val="24"/>
          <w:u w:val="single"/>
        </w:rPr>
        <w:t>g</w:t>
      </w:r>
      <w:r w:rsidR="006A7B8E" w:rsidRPr="00B9220A">
        <w:rPr>
          <w:rFonts w:cs="Arial"/>
          <w:color w:val="404040" w:themeColor="text1" w:themeTint="BF"/>
          <w:sz w:val="24"/>
          <w:szCs w:val="24"/>
          <w:u w:val="single"/>
        </w:rPr>
        <w:t xml:space="preserve"> </w:t>
      </w:r>
    </w:p>
    <w:p w14:paraId="638BF8AB" w14:textId="77777777" w:rsidR="00700F6B" w:rsidRPr="00B9220A" w:rsidRDefault="00700F6B" w:rsidP="000305AD">
      <w:pPr>
        <w:rPr>
          <w:rFonts w:cs="Arial"/>
          <w:color w:val="404040" w:themeColor="text1" w:themeTint="BF"/>
          <w:sz w:val="24"/>
          <w:szCs w:val="24"/>
        </w:rPr>
      </w:pPr>
    </w:p>
    <w:p w14:paraId="0BCFB3C2" w14:textId="77777777" w:rsidR="003D42EF" w:rsidRPr="003D42EF" w:rsidRDefault="00373525" w:rsidP="003D42EF">
      <w:pPr>
        <w:rPr>
          <w:rFonts w:cs="Arial"/>
          <w:color w:val="404040" w:themeColor="text1" w:themeTint="BF"/>
          <w:sz w:val="24"/>
          <w:szCs w:val="24"/>
          <w:lang w:eastAsia="en-GB"/>
        </w:rPr>
      </w:pPr>
      <w:r w:rsidRPr="003D42EF">
        <w:rPr>
          <w:rFonts w:cs="Arial"/>
          <w:color w:val="404040" w:themeColor="text1" w:themeTint="BF"/>
          <w:sz w:val="24"/>
          <w:szCs w:val="24"/>
          <w:lang w:eastAsia="en-GB"/>
        </w:rPr>
        <w:t>The</w:t>
      </w:r>
      <w:r w:rsidR="00A755E6" w:rsidRPr="003D42EF">
        <w:rPr>
          <w:rFonts w:cs="Arial"/>
          <w:color w:val="404040" w:themeColor="text1" w:themeTint="BF"/>
          <w:sz w:val="24"/>
          <w:szCs w:val="24"/>
          <w:lang w:eastAsia="en-GB"/>
        </w:rPr>
        <w:t xml:space="preserve"> training schedule</w:t>
      </w:r>
      <w:r w:rsidRPr="003D42EF">
        <w:rPr>
          <w:rFonts w:cs="Arial"/>
          <w:color w:val="404040" w:themeColor="text1" w:themeTint="BF"/>
          <w:sz w:val="24"/>
          <w:szCs w:val="24"/>
          <w:lang w:eastAsia="en-GB"/>
        </w:rPr>
        <w:t xml:space="preserve"> below</w:t>
      </w:r>
      <w:r w:rsidR="00A755E6" w:rsidRPr="003D42EF">
        <w:rPr>
          <w:rFonts w:cs="Arial"/>
          <w:color w:val="404040" w:themeColor="text1" w:themeTint="BF"/>
          <w:sz w:val="24"/>
          <w:szCs w:val="24"/>
          <w:lang w:eastAsia="en-GB"/>
        </w:rPr>
        <w:t xml:space="preserve"> must be</w:t>
      </w:r>
      <w:r w:rsidRPr="003D42EF">
        <w:rPr>
          <w:rFonts w:cs="Arial"/>
          <w:color w:val="404040" w:themeColor="text1" w:themeTint="BF"/>
          <w:sz w:val="24"/>
          <w:szCs w:val="24"/>
          <w:lang w:eastAsia="en-GB"/>
        </w:rPr>
        <w:t xml:space="preserve"> considered mandatory to providing</w:t>
      </w:r>
      <w:r w:rsidR="00A755E6" w:rsidRPr="003D42EF">
        <w:rPr>
          <w:rFonts w:cs="Arial"/>
          <w:color w:val="404040" w:themeColor="text1" w:themeTint="BF"/>
          <w:sz w:val="24"/>
          <w:szCs w:val="24"/>
          <w:lang w:eastAsia="en-GB"/>
        </w:rPr>
        <w:t xml:space="preserve"> the Stop Smoking</w:t>
      </w:r>
      <w:r w:rsidRPr="003D42EF">
        <w:rPr>
          <w:rFonts w:cs="Arial"/>
          <w:color w:val="404040" w:themeColor="text1" w:themeTint="BF"/>
          <w:sz w:val="24"/>
          <w:szCs w:val="24"/>
          <w:lang w:eastAsia="en-GB"/>
        </w:rPr>
        <w:t xml:space="preserve"> Service</w:t>
      </w:r>
      <w:r w:rsidR="00921EF8" w:rsidRPr="003D42EF">
        <w:rPr>
          <w:rFonts w:cs="Arial"/>
          <w:color w:val="404040" w:themeColor="text1" w:themeTint="BF"/>
          <w:sz w:val="24"/>
          <w:szCs w:val="24"/>
          <w:lang w:eastAsia="en-GB"/>
        </w:rPr>
        <w:t>.</w:t>
      </w:r>
    </w:p>
    <w:p w14:paraId="3A2FC1B7" w14:textId="77777777" w:rsidR="003D42EF" w:rsidRPr="003D42EF" w:rsidRDefault="003D42EF" w:rsidP="003D42EF">
      <w:pPr>
        <w:pStyle w:val="ListParagraph"/>
        <w:rPr>
          <w:rFonts w:cs="Arial"/>
          <w:color w:val="404040" w:themeColor="text1" w:themeTint="BF"/>
          <w:sz w:val="24"/>
          <w:szCs w:val="24"/>
          <w:lang w:eastAsia="en-GB"/>
        </w:rPr>
      </w:pPr>
    </w:p>
    <w:p w14:paraId="552751B6" w14:textId="77777777" w:rsidR="000305AD" w:rsidRPr="00B0034F" w:rsidRDefault="001801AF" w:rsidP="003D42EF">
      <w:pPr>
        <w:pStyle w:val="ListParagraph"/>
        <w:numPr>
          <w:ilvl w:val="0"/>
          <w:numId w:val="8"/>
        </w:numPr>
        <w:rPr>
          <w:rFonts w:cs="Arial"/>
          <w:color w:val="404040" w:themeColor="text1" w:themeTint="BF"/>
          <w:sz w:val="24"/>
          <w:szCs w:val="24"/>
        </w:rPr>
      </w:pPr>
      <w:r w:rsidRPr="00B0034F">
        <w:rPr>
          <w:rFonts w:cs="Arial"/>
          <w:color w:val="404040" w:themeColor="text1" w:themeTint="BF"/>
          <w:sz w:val="24"/>
          <w:szCs w:val="24"/>
        </w:rPr>
        <w:t xml:space="preserve">It is a requirement to attend a </w:t>
      </w:r>
      <w:proofErr w:type="gramStart"/>
      <w:r w:rsidRPr="00B0034F">
        <w:rPr>
          <w:rFonts w:cs="Arial"/>
          <w:color w:val="404040" w:themeColor="text1" w:themeTint="BF"/>
          <w:sz w:val="24"/>
          <w:szCs w:val="24"/>
        </w:rPr>
        <w:t>two day</w:t>
      </w:r>
      <w:proofErr w:type="gramEnd"/>
      <w:r w:rsidRPr="00B0034F">
        <w:rPr>
          <w:rFonts w:cs="Arial"/>
          <w:color w:val="404040" w:themeColor="text1" w:themeTint="BF"/>
          <w:sz w:val="24"/>
          <w:szCs w:val="24"/>
        </w:rPr>
        <w:t xml:space="preserve"> face to face course provided by the BSUH </w:t>
      </w:r>
      <w:r w:rsidR="00373525" w:rsidRPr="00B0034F">
        <w:rPr>
          <w:rFonts w:cs="Arial"/>
          <w:color w:val="404040" w:themeColor="text1" w:themeTint="BF"/>
          <w:sz w:val="24"/>
          <w:szCs w:val="24"/>
        </w:rPr>
        <w:t>Stop Smoking L</w:t>
      </w:r>
      <w:r w:rsidR="001C329A" w:rsidRPr="00B0034F">
        <w:rPr>
          <w:rFonts w:cs="Arial"/>
          <w:color w:val="404040" w:themeColor="text1" w:themeTint="BF"/>
          <w:sz w:val="24"/>
          <w:szCs w:val="24"/>
        </w:rPr>
        <w:t>ead at least every two years.</w:t>
      </w:r>
      <w:r w:rsidR="003D42EF" w:rsidRPr="00B0034F">
        <w:rPr>
          <w:color w:val="404040" w:themeColor="text1" w:themeTint="BF"/>
          <w:sz w:val="24"/>
          <w:szCs w:val="24"/>
        </w:rPr>
        <w:t xml:space="preserve"> A maximum of 4 members of staff annually (April – April) per practice can claim for training on the two-day level 2 course with the BSUH lead. </w:t>
      </w:r>
      <w:r w:rsidR="00F07940" w:rsidRPr="00B0034F">
        <w:rPr>
          <w:rFonts w:cs="Arial"/>
          <w:color w:val="404040" w:themeColor="text1" w:themeTint="BF"/>
          <w:sz w:val="24"/>
          <w:szCs w:val="24"/>
        </w:rPr>
        <w:t>Enrolment on to the training course should be completed by registering on the BHCC Learning Gateway.</w:t>
      </w:r>
      <w:r w:rsidR="003B384E" w:rsidRPr="00B0034F">
        <w:rPr>
          <w:rFonts w:cs="Arial"/>
          <w:color w:val="404040" w:themeColor="text1" w:themeTint="BF"/>
          <w:sz w:val="24"/>
          <w:szCs w:val="24"/>
        </w:rPr>
        <w:t xml:space="preserve"> </w:t>
      </w:r>
      <w:r w:rsidR="00500689" w:rsidRPr="00B0034F">
        <w:rPr>
          <w:rFonts w:cs="Arial"/>
          <w:color w:val="404040" w:themeColor="text1" w:themeTint="BF"/>
          <w:sz w:val="24"/>
          <w:szCs w:val="24"/>
        </w:rPr>
        <w:t xml:space="preserve">Training course details </w:t>
      </w:r>
      <w:r w:rsidR="005F2A04" w:rsidRPr="00B0034F">
        <w:rPr>
          <w:rFonts w:cs="Arial"/>
          <w:color w:val="404040" w:themeColor="text1" w:themeTint="BF"/>
          <w:sz w:val="24"/>
          <w:szCs w:val="24"/>
        </w:rPr>
        <w:t>are listed in Appendix 1</w:t>
      </w:r>
      <w:r w:rsidR="00A51EC5" w:rsidRPr="00B0034F">
        <w:rPr>
          <w:rFonts w:cs="Arial"/>
          <w:color w:val="404040" w:themeColor="text1" w:themeTint="BF"/>
          <w:sz w:val="24"/>
          <w:szCs w:val="24"/>
        </w:rPr>
        <w:t>.</w:t>
      </w:r>
    </w:p>
    <w:p w14:paraId="607690DA" w14:textId="77777777" w:rsidR="005B7C0F" w:rsidRDefault="005B7C0F" w:rsidP="005B7C0F">
      <w:pPr>
        <w:pStyle w:val="ListParagraph"/>
        <w:numPr>
          <w:ilvl w:val="0"/>
          <w:numId w:val="8"/>
        </w:numPr>
        <w:rPr>
          <w:rFonts w:cs="Arial"/>
          <w:color w:val="404040" w:themeColor="text1" w:themeTint="BF"/>
          <w:sz w:val="24"/>
          <w:szCs w:val="24"/>
        </w:rPr>
      </w:pPr>
      <w:r w:rsidRPr="00B0034F">
        <w:rPr>
          <w:rFonts w:cs="Arial"/>
          <w:color w:val="404040" w:themeColor="text1" w:themeTint="BF"/>
          <w:sz w:val="24"/>
          <w:szCs w:val="24"/>
        </w:rPr>
        <w:t>It is a requirement to have at least 2 trained SS advisors per pharmacy within 6 months of starting to offer the service.</w:t>
      </w:r>
    </w:p>
    <w:p w14:paraId="3F9FDDF3" w14:textId="77777777" w:rsidR="00B0034F" w:rsidRPr="00B0034F" w:rsidRDefault="00B0034F" w:rsidP="00B0034F">
      <w:pPr>
        <w:pStyle w:val="ListParagraph"/>
        <w:numPr>
          <w:ilvl w:val="0"/>
          <w:numId w:val="8"/>
        </w:numPr>
        <w:rPr>
          <w:rFonts w:cs="Arial"/>
          <w:color w:val="404040" w:themeColor="text1" w:themeTint="BF"/>
          <w:sz w:val="24"/>
          <w:szCs w:val="24"/>
        </w:rPr>
      </w:pPr>
      <w:r w:rsidRPr="00B0034F">
        <w:rPr>
          <w:rFonts w:cs="Arial"/>
          <w:color w:val="404040" w:themeColor="text1" w:themeTint="BF"/>
          <w:sz w:val="24"/>
          <w:szCs w:val="24"/>
        </w:rPr>
        <w:t>The contract should aim to initiate individual quit activity within 3 months of receiving the level 2 training course</w:t>
      </w:r>
    </w:p>
    <w:p w14:paraId="73129C8C" w14:textId="77777777" w:rsidR="00830CA3" w:rsidRPr="00830CA3" w:rsidRDefault="00830CA3" w:rsidP="00830CA3">
      <w:pPr>
        <w:pStyle w:val="ListParagraph"/>
        <w:numPr>
          <w:ilvl w:val="0"/>
          <w:numId w:val="8"/>
        </w:numPr>
        <w:rPr>
          <w:rFonts w:cs="Arial"/>
          <w:color w:val="404040" w:themeColor="text1" w:themeTint="BF"/>
          <w:sz w:val="24"/>
          <w:szCs w:val="24"/>
        </w:rPr>
      </w:pPr>
      <w:r w:rsidRPr="00830CA3">
        <w:rPr>
          <w:rFonts w:cs="Arial"/>
          <w:color w:val="404040" w:themeColor="text1" w:themeTint="BF"/>
          <w:sz w:val="24"/>
          <w:szCs w:val="24"/>
        </w:rPr>
        <w:t xml:space="preserve">It is beneficial to have completed the Making Every Contact Count (MECC)  e-learning course found online at </w:t>
      </w:r>
      <w:hyperlink r:id="rId12" w:history="1">
        <w:r w:rsidR="00973290" w:rsidRPr="00424679">
          <w:rPr>
            <w:rStyle w:val="Hyperlink"/>
            <w:rFonts w:cs="Arial"/>
            <w:sz w:val="24"/>
            <w:szCs w:val="24"/>
          </w:rPr>
          <w:t>https://www.e-lfh.org.uk/programmes/making-every-contact-count/</w:t>
        </w:r>
      </w:hyperlink>
      <w:r w:rsidR="00B31628">
        <w:rPr>
          <w:rFonts w:cs="Arial"/>
          <w:color w:val="404040" w:themeColor="text1" w:themeTint="BF"/>
          <w:sz w:val="24"/>
          <w:szCs w:val="24"/>
        </w:rPr>
        <w:t>) (approx. completion time of 3</w:t>
      </w:r>
      <w:r w:rsidRPr="00830CA3">
        <w:rPr>
          <w:rFonts w:cs="Arial"/>
          <w:color w:val="404040" w:themeColor="text1" w:themeTint="BF"/>
          <w:sz w:val="24"/>
          <w:szCs w:val="24"/>
        </w:rPr>
        <w:t xml:space="preserve"> hours). </w:t>
      </w:r>
    </w:p>
    <w:p w14:paraId="2C0CAEEE" w14:textId="77777777" w:rsidR="00B0034F" w:rsidRPr="00B0034F" w:rsidRDefault="00B0034F" w:rsidP="00B0034F">
      <w:pPr>
        <w:pStyle w:val="ListParagraph"/>
        <w:numPr>
          <w:ilvl w:val="0"/>
          <w:numId w:val="8"/>
        </w:numPr>
        <w:rPr>
          <w:rFonts w:cs="Arial"/>
          <w:color w:val="404040" w:themeColor="text1" w:themeTint="BF"/>
          <w:sz w:val="24"/>
          <w:szCs w:val="24"/>
        </w:rPr>
      </w:pPr>
      <w:r w:rsidRPr="00B0034F">
        <w:rPr>
          <w:rFonts w:cs="Arial"/>
          <w:color w:val="404040" w:themeColor="text1" w:themeTint="BF"/>
          <w:sz w:val="24"/>
          <w:szCs w:val="24"/>
        </w:rPr>
        <w:t>Stop smoking advisors are required to maintain continuing professi</w:t>
      </w:r>
      <w:r w:rsidR="00830CA3">
        <w:rPr>
          <w:rFonts w:cs="Arial"/>
          <w:color w:val="404040" w:themeColor="text1" w:themeTint="BF"/>
          <w:sz w:val="24"/>
          <w:szCs w:val="24"/>
        </w:rPr>
        <w:t>onal development by attending one</w:t>
      </w:r>
      <w:r w:rsidRPr="00B0034F">
        <w:rPr>
          <w:rFonts w:cs="Arial"/>
          <w:color w:val="404040" w:themeColor="text1" w:themeTint="BF"/>
          <w:sz w:val="24"/>
          <w:szCs w:val="24"/>
        </w:rPr>
        <w:t xml:space="preserve"> annual update session delivered by the Smoking Cessation Lead at BSUH. Update meeting details are listed in Appendix 1.</w:t>
      </w:r>
    </w:p>
    <w:p w14:paraId="7D9FB4E7" w14:textId="77777777" w:rsidR="00B0034F" w:rsidRPr="00B0034F" w:rsidRDefault="00B0034F" w:rsidP="00830CA3">
      <w:pPr>
        <w:pStyle w:val="ListParagraph"/>
        <w:numPr>
          <w:ilvl w:val="0"/>
          <w:numId w:val="8"/>
        </w:numPr>
        <w:rPr>
          <w:rFonts w:cs="Arial"/>
          <w:color w:val="404040" w:themeColor="text1" w:themeTint="BF"/>
          <w:sz w:val="24"/>
          <w:szCs w:val="24"/>
        </w:rPr>
      </w:pPr>
      <w:r w:rsidRPr="00B0034F">
        <w:rPr>
          <w:rFonts w:cs="Arial"/>
          <w:color w:val="404040" w:themeColor="text1" w:themeTint="BF"/>
          <w:sz w:val="24"/>
          <w:szCs w:val="24"/>
        </w:rPr>
        <w:t xml:space="preserve">There will be payment for Stop smoking advisors upon completion of the NCSCT </w:t>
      </w:r>
      <w:ins w:id="2" w:author="Rebecca Robb" w:date="2019-03-27T10:12:00Z">
        <w:r w:rsidRPr="00B0034F">
          <w:rPr>
            <w:rFonts w:cs="Arial"/>
            <w:color w:val="404040" w:themeColor="text1" w:themeTint="BF"/>
            <w:sz w:val="24"/>
            <w:szCs w:val="24"/>
          </w:rPr>
          <w:fldChar w:fldCharType="begin"/>
        </w:r>
        <w:r w:rsidRPr="00B0034F">
          <w:rPr>
            <w:rFonts w:cs="Arial"/>
            <w:color w:val="404040" w:themeColor="text1" w:themeTint="BF"/>
            <w:sz w:val="24"/>
            <w:szCs w:val="24"/>
          </w:rPr>
          <w:instrText xml:space="preserve"> HYPERLINK "http://elearning.ncsct.co.uk/practitioner_training-registration" </w:instrText>
        </w:r>
        <w:r w:rsidRPr="00B0034F">
          <w:rPr>
            <w:rFonts w:cs="Arial"/>
            <w:color w:val="404040" w:themeColor="text1" w:themeTint="BF"/>
            <w:sz w:val="24"/>
            <w:szCs w:val="24"/>
          </w:rPr>
          <w:fldChar w:fldCharType="separate"/>
        </w:r>
        <w:r w:rsidRPr="00B0034F">
          <w:rPr>
            <w:rStyle w:val="Hyperlink"/>
            <w:rFonts w:cs="Arial"/>
            <w:sz w:val="24"/>
            <w:szCs w:val="24"/>
          </w:rPr>
          <w:t>Stop smoking practitioner training</w:t>
        </w:r>
        <w:r w:rsidRPr="00B0034F">
          <w:rPr>
            <w:rFonts w:cs="Arial"/>
            <w:color w:val="404040" w:themeColor="text1" w:themeTint="BF"/>
            <w:sz w:val="24"/>
            <w:szCs w:val="24"/>
          </w:rPr>
          <w:fldChar w:fldCharType="end"/>
        </w:r>
      </w:ins>
      <w:ins w:id="3" w:author="Rebecca Robb" w:date="2019-03-27T10:10:00Z">
        <w:r w:rsidRPr="00B0034F">
          <w:rPr>
            <w:rFonts w:cs="Arial"/>
            <w:color w:val="404040" w:themeColor="text1" w:themeTint="BF"/>
            <w:sz w:val="24"/>
            <w:szCs w:val="24"/>
          </w:rPr>
          <w:t xml:space="preserve"> </w:t>
        </w:r>
      </w:ins>
      <w:r w:rsidR="00830CA3">
        <w:rPr>
          <w:rFonts w:cs="Arial"/>
          <w:color w:val="404040" w:themeColor="text1" w:themeTint="BF"/>
          <w:sz w:val="24"/>
          <w:szCs w:val="24"/>
        </w:rPr>
        <w:t xml:space="preserve"> only </w:t>
      </w:r>
      <w:r w:rsidR="00830CA3" w:rsidRPr="00830CA3">
        <w:rPr>
          <w:rFonts w:cs="Arial"/>
          <w:color w:val="404040" w:themeColor="text1" w:themeTint="BF"/>
          <w:sz w:val="24"/>
          <w:szCs w:val="24"/>
        </w:rPr>
        <w:t>(App</w:t>
      </w:r>
      <w:r w:rsidR="00973290">
        <w:rPr>
          <w:rFonts w:cs="Arial"/>
          <w:color w:val="404040" w:themeColor="text1" w:themeTint="BF"/>
          <w:sz w:val="24"/>
          <w:szCs w:val="24"/>
        </w:rPr>
        <w:t>rox. Completion time of around 4</w:t>
      </w:r>
      <w:r w:rsidR="00830CA3" w:rsidRPr="00830CA3">
        <w:rPr>
          <w:rFonts w:cs="Arial"/>
          <w:color w:val="404040" w:themeColor="text1" w:themeTint="BF"/>
          <w:sz w:val="24"/>
          <w:szCs w:val="24"/>
        </w:rPr>
        <w:t xml:space="preserve"> hours)</w:t>
      </w:r>
      <w:r w:rsidR="00830CA3">
        <w:rPr>
          <w:rFonts w:cs="Arial"/>
          <w:color w:val="404040" w:themeColor="text1" w:themeTint="BF"/>
          <w:sz w:val="24"/>
          <w:szCs w:val="24"/>
        </w:rPr>
        <w:t>.</w:t>
      </w:r>
      <w:r w:rsidRPr="00B0034F">
        <w:rPr>
          <w:rFonts w:cs="Arial"/>
          <w:color w:val="404040" w:themeColor="text1" w:themeTint="BF"/>
          <w:sz w:val="24"/>
          <w:szCs w:val="24"/>
        </w:rPr>
        <w:t xml:space="preserve"> SSA’s are also encouraged to complete the online National Centre for Smoking Cessation and Training (NCSCT) modules</w:t>
      </w:r>
      <w:r w:rsidRPr="00B0034F">
        <w:rPr>
          <w:rFonts w:cs="Arial"/>
          <w:color w:val="404040" w:themeColor="text1" w:themeTint="BF"/>
          <w:sz w:val="24"/>
          <w:szCs w:val="24"/>
          <w:vertAlign w:val="superscript"/>
        </w:rPr>
        <w:footnoteReference w:id="6"/>
      </w:r>
      <w:r w:rsidRPr="00B0034F">
        <w:rPr>
          <w:rFonts w:cs="Arial"/>
          <w:color w:val="404040" w:themeColor="text1" w:themeTint="BF"/>
          <w:sz w:val="24"/>
          <w:szCs w:val="24"/>
        </w:rPr>
        <w:t xml:space="preserve">, </w:t>
      </w:r>
      <w:hyperlink r:id="rId13" w:history="1">
        <w:r w:rsidRPr="00B0034F">
          <w:rPr>
            <w:rStyle w:val="Hyperlink"/>
            <w:rFonts w:cs="Arial"/>
            <w:sz w:val="24"/>
            <w:szCs w:val="24"/>
          </w:rPr>
          <w:t>Very Brief Advice</w:t>
        </w:r>
      </w:hyperlink>
      <w:r w:rsidRPr="00B0034F">
        <w:rPr>
          <w:rFonts w:cs="Arial"/>
          <w:color w:val="404040" w:themeColor="text1" w:themeTint="BF"/>
          <w:sz w:val="24"/>
          <w:szCs w:val="24"/>
        </w:rPr>
        <w:t xml:space="preserve"> and </w:t>
      </w:r>
      <w:hyperlink r:id="rId14" w:history="1">
        <w:r w:rsidRPr="00B0034F">
          <w:rPr>
            <w:rStyle w:val="Hyperlink"/>
            <w:rFonts w:cs="Arial"/>
            <w:sz w:val="24"/>
            <w:szCs w:val="24"/>
          </w:rPr>
          <w:t>E-cigarettes</w:t>
        </w:r>
      </w:hyperlink>
      <w:r w:rsidRPr="00B0034F">
        <w:rPr>
          <w:rFonts w:cs="Arial"/>
          <w:color w:val="404040" w:themeColor="text1" w:themeTint="BF"/>
          <w:sz w:val="24"/>
          <w:szCs w:val="24"/>
        </w:rPr>
        <w:t xml:space="preserve"> (non-mandatory). On completion of the training SS </w:t>
      </w:r>
      <w:r w:rsidRPr="00B0034F">
        <w:rPr>
          <w:rFonts w:cs="Arial"/>
          <w:color w:val="404040" w:themeColor="text1" w:themeTint="BF"/>
          <w:sz w:val="24"/>
          <w:szCs w:val="24"/>
        </w:rPr>
        <w:lastRenderedPageBreak/>
        <w:t xml:space="preserve">Advisors are required to declare their competence to provide the service by enrolling on </w:t>
      </w:r>
      <w:proofErr w:type="spellStart"/>
      <w:r w:rsidRPr="00B0034F">
        <w:rPr>
          <w:rFonts w:cs="Arial"/>
          <w:color w:val="404040" w:themeColor="text1" w:themeTint="BF"/>
          <w:sz w:val="24"/>
          <w:szCs w:val="24"/>
        </w:rPr>
        <w:t>PharmOutcomes</w:t>
      </w:r>
      <w:proofErr w:type="spellEnd"/>
      <w:r w:rsidRPr="00B0034F">
        <w:rPr>
          <w:rFonts w:cs="Arial"/>
          <w:color w:val="404040" w:themeColor="text1" w:themeTint="BF"/>
          <w:sz w:val="24"/>
          <w:szCs w:val="24"/>
        </w:rPr>
        <w:t>.</w:t>
      </w:r>
    </w:p>
    <w:p w14:paraId="72EBF6F4" w14:textId="77777777" w:rsidR="003D42EF" w:rsidRDefault="003D42EF" w:rsidP="000305AD">
      <w:pPr>
        <w:rPr>
          <w:rFonts w:cs="Arial"/>
          <w:color w:val="404040" w:themeColor="text1" w:themeTint="BF"/>
          <w:sz w:val="24"/>
          <w:szCs w:val="24"/>
        </w:rPr>
      </w:pPr>
    </w:p>
    <w:p w14:paraId="616DE45A" w14:textId="77777777" w:rsidR="003D42EF" w:rsidRDefault="003D42EF" w:rsidP="000305AD">
      <w:pPr>
        <w:rPr>
          <w:rFonts w:cs="Arial"/>
          <w:color w:val="404040" w:themeColor="text1" w:themeTint="BF"/>
          <w:sz w:val="24"/>
          <w:szCs w:val="24"/>
        </w:rPr>
      </w:pPr>
    </w:p>
    <w:p w14:paraId="4FDE3852" w14:textId="77777777" w:rsidR="003D42EF" w:rsidRPr="00B9220A" w:rsidRDefault="003D42EF" w:rsidP="000305AD">
      <w:pPr>
        <w:rPr>
          <w:rFonts w:cs="Arial"/>
          <w:color w:val="404040" w:themeColor="text1" w:themeTint="BF"/>
          <w:sz w:val="24"/>
          <w:szCs w:val="24"/>
        </w:rPr>
      </w:pPr>
    </w:p>
    <w:p w14:paraId="1B2383A6" w14:textId="77777777" w:rsidR="00AE3115" w:rsidRPr="00B9220A" w:rsidRDefault="00E1620C" w:rsidP="000305AD">
      <w:pPr>
        <w:rPr>
          <w:rFonts w:cs="Arial"/>
          <w:color w:val="404040" w:themeColor="text1" w:themeTint="BF"/>
          <w:sz w:val="24"/>
          <w:szCs w:val="24"/>
          <w:u w:val="single"/>
          <w:lang w:eastAsia="en-GB"/>
        </w:rPr>
      </w:pPr>
      <w:r w:rsidRPr="00B9220A">
        <w:rPr>
          <w:rFonts w:cs="Arial"/>
          <w:color w:val="404040" w:themeColor="text1" w:themeTint="BF"/>
          <w:sz w:val="24"/>
          <w:szCs w:val="24"/>
          <w:u w:val="single"/>
          <w:lang w:eastAsia="en-GB"/>
        </w:rPr>
        <w:t xml:space="preserve">7. </w:t>
      </w:r>
      <w:r w:rsidR="00AE3115" w:rsidRPr="00B9220A">
        <w:rPr>
          <w:rFonts w:cs="Arial"/>
          <w:color w:val="404040" w:themeColor="text1" w:themeTint="BF"/>
          <w:sz w:val="24"/>
          <w:szCs w:val="24"/>
          <w:u w:val="single"/>
          <w:lang w:eastAsia="en-GB"/>
        </w:rPr>
        <w:t>Safeguarding and disclosure barring service (DBS)</w:t>
      </w:r>
    </w:p>
    <w:p w14:paraId="3C7E3353" w14:textId="77777777" w:rsidR="00AE3115" w:rsidRPr="00B9220A" w:rsidRDefault="00AE3115" w:rsidP="000305AD">
      <w:pPr>
        <w:rPr>
          <w:rFonts w:cs="Arial"/>
          <w:b/>
          <w:color w:val="404040" w:themeColor="text1" w:themeTint="BF"/>
          <w:sz w:val="24"/>
          <w:szCs w:val="24"/>
          <w:u w:val="single"/>
          <w:lang w:eastAsia="en-GB"/>
        </w:rPr>
      </w:pPr>
    </w:p>
    <w:p w14:paraId="5083BD96" w14:textId="77777777" w:rsidR="00AE3115" w:rsidRPr="00B9220A" w:rsidRDefault="00AE3115" w:rsidP="000305AD">
      <w:pPr>
        <w:rPr>
          <w:rFonts w:cs="Arial"/>
          <w:color w:val="404040" w:themeColor="text1" w:themeTint="BF"/>
          <w:sz w:val="24"/>
          <w:szCs w:val="24"/>
        </w:rPr>
      </w:pPr>
      <w:r w:rsidRPr="00B9220A">
        <w:rPr>
          <w:rFonts w:cs="Arial"/>
          <w:color w:val="404040" w:themeColor="text1" w:themeTint="BF"/>
          <w:sz w:val="24"/>
          <w:szCs w:val="24"/>
        </w:rPr>
        <w:t xml:space="preserve">A DBS check must be in place for </w:t>
      </w:r>
      <w:r w:rsidRPr="003D42EF">
        <w:rPr>
          <w:rFonts w:cs="Arial"/>
          <w:color w:val="404040" w:themeColor="text1" w:themeTint="BF"/>
          <w:sz w:val="24"/>
          <w:szCs w:val="24"/>
        </w:rPr>
        <w:t xml:space="preserve">all </w:t>
      </w:r>
      <w:r w:rsidRPr="00B9220A">
        <w:rPr>
          <w:rFonts w:cs="Arial"/>
          <w:color w:val="404040" w:themeColor="text1" w:themeTint="BF"/>
          <w:sz w:val="24"/>
          <w:szCs w:val="24"/>
        </w:rPr>
        <w:t>staff de</w:t>
      </w:r>
      <w:r w:rsidR="00E1620C" w:rsidRPr="00B9220A">
        <w:rPr>
          <w:rFonts w:cs="Arial"/>
          <w:color w:val="404040" w:themeColor="text1" w:themeTint="BF"/>
          <w:sz w:val="24"/>
          <w:szCs w:val="24"/>
        </w:rPr>
        <w:t>livering this service. Contractors</w:t>
      </w:r>
      <w:r w:rsidRPr="00B9220A">
        <w:rPr>
          <w:rFonts w:cs="Arial"/>
          <w:color w:val="404040" w:themeColor="text1" w:themeTint="BF"/>
          <w:sz w:val="24"/>
          <w:szCs w:val="24"/>
        </w:rPr>
        <w:t xml:space="preserve"> should assure themselves that the appropriate DBS check, for the type of service being undertaken is in place for each member of staff providing the service. Please see guidance </w:t>
      </w:r>
      <w:hyperlink r:id="rId15" w:history="1">
        <w:r w:rsidRPr="00B9220A">
          <w:rPr>
            <w:rStyle w:val="Hyperlink"/>
            <w:rFonts w:cs="Arial"/>
            <w:color w:val="4040FF" w:themeColor="hyperlink" w:themeTint="BF"/>
            <w:sz w:val="24"/>
            <w:szCs w:val="24"/>
          </w:rPr>
          <w:t>www.gov.uk/disclosure-barring-service-check/overview</w:t>
        </w:r>
      </w:hyperlink>
    </w:p>
    <w:p w14:paraId="690CF370" w14:textId="77777777" w:rsidR="00AE3115" w:rsidRPr="00B9220A" w:rsidRDefault="00AE3115" w:rsidP="000305AD">
      <w:pPr>
        <w:rPr>
          <w:rFonts w:cs="Arial"/>
          <w:color w:val="404040" w:themeColor="text1" w:themeTint="BF"/>
          <w:sz w:val="24"/>
          <w:szCs w:val="24"/>
        </w:rPr>
      </w:pPr>
    </w:p>
    <w:p w14:paraId="30E4089F" w14:textId="77777777" w:rsidR="00AE3115" w:rsidRPr="00B9220A" w:rsidRDefault="00AE3115" w:rsidP="000305AD">
      <w:pPr>
        <w:rPr>
          <w:rFonts w:cs="Arial"/>
          <w:color w:val="404040" w:themeColor="text1" w:themeTint="BF"/>
          <w:sz w:val="24"/>
          <w:szCs w:val="24"/>
          <w:u w:val="single"/>
          <w:lang w:eastAsia="en-GB"/>
        </w:rPr>
      </w:pPr>
      <w:r w:rsidRPr="00B9220A">
        <w:rPr>
          <w:rFonts w:cs="Arial"/>
          <w:color w:val="404040" w:themeColor="text1" w:themeTint="BF"/>
          <w:sz w:val="24"/>
          <w:szCs w:val="24"/>
          <w:u w:val="single"/>
          <w:lang w:eastAsia="en-GB"/>
        </w:rPr>
        <w:t>Adults</w:t>
      </w:r>
      <w:r w:rsidR="00E1620C" w:rsidRPr="00B9220A">
        <w:rPr>
          <w:rFonts w:cs="Arial"/>
          <w:color w:val="404040" w:themeColor="text1" w:themeTint="BF"/>
          <w:sz w:val="24"/>
          <w:szCs w:val="24"/>
          <w:u w:val="single"/>
          <w:lang w:eastAsia="en-GB"/>
        </w:rPr>
        <w:t xml:space="preserve"> </w:t>
      </w:r>
    </w:p>
    <w:p w14:paraId="372B9C0C" w14:textId="77777777" w:rsidR="00AE3115" w:rsidRPr="00B9220A" w:rsidRDefault="00AE3115" w:rsidP="000305AD">
      <w:pPr>
        <w:rPr>
          <w:rFonts w:cs="Arial"/>
          <w:color w:val="404040" w:themeColor="text1" w:themeTint="BF"/>
          <w:sz w:val="24"/>
          <w:szCs w:val="24"/>
          <w:lang w:eastAsia="en-GB"/>
        </w:rPr>
      </w:pPr>
      <w:r w:rsidRPr="00B9220A">
        <w:rPr>
          <w:rFonts w:cs="Arial"/>
          <w:color w:val="404040" w:themeColor="text1" w:themeTint="BF"/>
          <w:sz w:val="24"/>
          <w:szCs w:val="24"/>
        </w:rPr>
        <w:t>The BHCC policy is that DBS checks are refreshed every three years.</w:t>
      </w:r>
    </w:p>
    <w:p w14:paraId="1F0E3B7F" w14:textId="77777777" w:rsidR="00AE3115" w:rsidRPr="00B9220A" w:rsidRDefault="00E1620C" w:rsidP="000305AD">
      <w:pPr>
        <w:rPr>
          <w:rFonts w:eastAsiaTheme="minorEastAsia" w:cs="Arial"/>
          <w:color w:val="404040" w:themeColor="text1" w:themeTint="BF"/>
          <w:sz w:val="24"/>
          <w:szCs w:val="24"/>
          <w:lang w:val="en-US" w:eastAsia="ja-JP"/>
        </w:rPr>
      </w:pPr>
      <w:r w:rsidRPr="00B9220A">
        <w:rPr>
          <w:rFonts w:eastAsiaTheme="minorEastAsia" w:cs="Arial"/>
          <w:color w:val="404040" w:themeColor="text1" w:themeTint="BF"/>
          <w:sz w:val="24"/>
          <w:szCs w:val="24"/>
          <w:lang w:val="en-US" w:eastAsia="ja-JP"/>
        </w:rPr>
        <w:t>Contractors must ensure</w:t>
      </w:r>
      <w:r w:rsidR="00AE3115" w:rsidRPr="00B9220A">
        <w:rPr>
          <w:rFonts w:eastAsiaTheme="minorEastAsia" w:cs="Arial"/>
          <w:color w:val="404040" w:themeColor="text1" w:themeTint="BF"/>
          <w:sz w:val="24"/>
          <w:szCs w:val="24"/>
          <w:lang w:val="en-US" w:eastAsia="ja-JP"/>
        </w:rPr>
        <w:t xml:space="preserve"> local </w:t>
      </w:r>
      <w:proofErr w:type="gramStart"/>
      <w:r w:rsidR="00AE3115" w:rsidRPr="00B9220A">
        <w:rPr>
          <w:rFonts w:eastAsiaTheme="minorEastAsia" w:cs="Arial"/>
          <w:color w:val="404040" w:themeColor="text1" w:themeTint="BF"/>
          <w:sz w:val="24"/>
          <w:szCs w:val="24"/>
          <w:lang w:val="en-US" w:eastAsia="ja-JP"/>
        </w:rPr>
        <w:t>safe guarding</w:t>
      </w:r>
      <w:proofErr w:type="gramEnd"/>
      <w:r w:rsidR="00AE3115" w:rsidRPr="00B9220A">
        <w:rPr>
          <w:rFonts w:eastAsiaTheme="minorEastAsia" w:cs="Arial"/>
          <w:color w:val="404040" w:themeColor="text1" w:themeTint="BF"/>
          <w:sz w:val="24"/>
          <w:szCs w:val="24"/>
          <w:lang w:val="en-US" w:eastAsia="ja-JP"/>
        </w:rPr>
        <w:t xml:space="preserve"> arrangements</w:t>
      </w:r>
      <w:r w:rsidRPr="00B9220A">
        <w:rPr>
          <w:rFonts w:eastAsiaTheme="minorEastAsia" w:cs="Arial"/>
          <w:color w:val="404040" w:themeColor="text1" w:themeTint="BF"/>
          <w:sz w:val="24"/>
          <w:szCs w:val="24"/>
          <w:lang w:val="en-US" w:eastAsia="ja-JP"/>
        </w:rPr>
        <w:t xml:space="preserve"> are in place</w:t>
      </w:r>
      <w:r w:rsidR="00AE3115" w:rsidRPr="00B9220A">
        <w:rPr>
          <w:rFonts w:eastAsiaTheme="minorEastAsia" w:cs="Arial"/>
          <w:color w:val="404040" w:themeColor="text1" w:themeTint="BF"/>
          <w:sz w:val="24"/>
          <w:szCs w:val="24"/>
          <w:lang w:val="en-US" w:eastAsia="ja-JP"/>
        </w:rPr>
        <w:t xml:space="preserve"> for vulnerable adults when appropriate. Any concerns abou</w:t>
      </w:r>
      <w:r w:rsidRPr="00B9220A">
        <w:rPr>
          <w:rFonts w:eastAsiaTheme="minorEastAsia" w:cs="Arial"/>
          <w:color w:val="404040" w:themeColor="text1" w:themeTint="BF"/>
          <w:sz w:val="24"/>
          <w:szCs w:val="24"/>
          <w:lang w:val="en-US" w:eastAsia="ja-JP"/>
        </w:rPr>
        <w:t>t safeguarding should be raised with</w:t>
      </w:r>
      <w:r w:rsidR="00AE3115" w:rsidRPr="00B9220A">
        <w:rPr>
          <w:rFonts w:eastAsiaTheme="minorEastAsia" w:cs="Arial"/>
          <w:color w:val="404040" w:themeColor="text1" w:themeTint="BF"/>
          <w:sz w:val="24"/>
          <w:szCs w:val="24"/>
          <w:lang w:val="en-US" w:eastAsia="ja-JP"/>
        </w:rPr>
        <w:t xml:space="preserve"> line manager</w:t>
      </w:r>
      <w:r w:rsidRPr="00B9220A">
        <w:rPr>
          <w:rFonts w:eastAsiaTheme="minorEastAsia" w:cs="Arial"/>
          <w:color w:val="404040" w:themeColor="text1" w:themeTint="BF"/>
          <w:sz w:val="24"/>
          <w:szCs w:val="24"/>
          <w:lang w:val="en-US" w:eastAsia="ja-JP"/>
        </w:rPr>
        <w:t>s</w:t>
      </w:r>
      <w:r w:rsidR="00AE3115" w:rsidRPr="00B9220A">
        <w:rPr>
          <w:rFonts w:eastAsiaTheme="minorEastAsia" w:cs="Arial"/>
          <w:color w:val="404040" w:themeColor="text1" w:themeTint="BF"/>
          <w:sz w:val="24"/>
          <w:szCs w:val="24"/>
          <w:lang w:val="en-US" w:eastAsia="ja-JP"/>
        </w:rPr>
        <w:t xml:space="preserve"> or acted in accordance with your pharmacy safeguarding policy and procedures</w:t>
      </w:r>
      <w:r w:rsidRPr="00B9220A">
        <w:rPr>
          <w:rFonts w:eastAsiaTheme="minorEastAsia" w:cs="Arial"/>
          <w:color w:val="404040" w:themeColor="text1" w:themeTint="BF"/>
          <w:sz w:val="24"/>
          <w:szCs w:val="24"/>
          <w:lang w:val="en-US" w:eastAsia="ja-JP"/>
        </w:rPr>
        <w:t>. Information regarding local safeguarding arrangements can be found here</w:t>
      </w:r>
      <w:r w:rsidR="00AE3115" w:rsidRPr="00B9220A">
        <w:rPr>
          <w:rFonts w:cs="Arial"/>
          <w:sz w:val="24"/>
          <w:szCs w:val="24"/>
        </w:rPr>
        <w:t xml:space="preserve"> </w:t>
      </w:r>
      <w:hyperlink r:id="rId16" w:history="1">
        <w:r w:rsidR="00AE3115" w:rsidRPr="00B9220A">
          <w:rPr>
            <w:rStyle w:val="Hyperlink"/>
            <w:rFonts w:eastAsiaTheme="minorEastAsia" w:cs="Arial"/>
            <w:sz w:val="24"/>
            <w:szCs w:val="24"/>
            <w:lang w:val="en-US" w:eastAsia="ja-JP"/>
          </w:rPr>
          <w:t>https://www.brightonandhovelscb.org.uk/safeguarding-adults-board/</w:t>
        </w:r>
      </w:hyperlink>
    </w:p>
    <w:p w14:paraId="000D4764" w14:textId="77777777" w:rsidR="00AE3115" w:rsidRPr="00B9220A" w:rsidRDefault="00AE3115" w:rsidP="000305AD">
      <w:pPr>
        <w:rPr>
          <w:rFonts w:cs="Arial"/>
          <w:color w:val="404040" w:themeColor="text1" w:themeTint="BF"/>
          <w:sz w:val="24"/>
          <w:szCs w:val="24"/>
        </w:rPr>
      </w:pPr>
    </w:p>
    <w:p w14:paraId="1878690C" w14:textId="77777777" w:rsidR="00AE3115" w:rsidRPr="00B9220A" w:rsidRDefault="00AE3115" w:rsidP="000305AD">
      <w:pPr>
        <w:rPr>
          <w:rFonts w:cs="Arial"/>
          <w:color w:val="404040" w:themeColor="text1" w:themeTint="BF"/>
          <w:sz w:val="24"/>
          <w:szCs w:val="24"/>
          <w:u w:val="single"/>
        </w:rPr>
      </w:pPr>
      <w:r w:rsidRPr="00B9220A">
        <w:rPr>
          <w:rFonts w:cs="Arial"/>
          <w:color w:val="404040" w:themeColor="text1" w:themeTint="BF"/>
          <w:sz w:val="24"/>
          <w:szCs w:val="24"/>
          <w:u w:val="single"/>
        </w:rPr>
        <w:t>Young people</w:t>
      </w:r>
      <w:r w:rsidR="00E1620C" w:rsidRPr="00B9220A">
        <w:rPr>
          <w:rFonts w:cs="Arial"/>
          <w:color w:val="404040" w:themeColor="text1" w:themeTint="BF"/>
          <w:sz w:val="24"/>
          <w:szCs w:val="24"/>
          <w:u w:val="single"/>
        </w:rPr>
        <w:t xml:space="preserve"> </w:t>
      </w:r>
    </w:p>
    <w:p w14:paraId="5E62C128" w14:textId="77777777" w:rsidR="00C74896" w:rsidRDefault="00AE3115" w:rsidP="000305AD">
      <w:pPr>
        <w:rPr>
          <w:rFonts w:cs="Arial"/>
          <w:bCs/>
          <w:color w:val="404040" w:themeColor="text1" w:themeTint="BF"/>
          <w:sz w:val="24"/>
          <w:szCs w:val="24"/>
        </w:rPr>
      </w:pPr>
      <w:r w:rsidRPr="00B9220A">
        <w:rPr>
          <w:rFonts w:cs="Arial"/>
          <w:color w:val="404040" w:themeColor="text1" w:themeTint="BF"/>
          <w:sz w:val="24"/>
          <w:szCs w:val="24"/>
          <w:lang w:eastAsia="en-GB"/>
        </w:rPr>
        <w:t xml:space="preserve">An </w:t>
      </w:r>
      <w:r w:rsidRPr="00A51EC5">
        <w:rPr>
          <w:rFonts w:cs="Arial"/>
          <w:color w:val="404040" w:themeColor="text1" w:themeTint="BF"/>
          <w:sz w:val="24"/>
          <w:szCs w:val="24"/>
          <w:u w:val="single"/>
          <w:lang w:eastAsia="en-GB"/>
        </w:rPr>
        <w:t>enhanced</w:t>
      </w:r>
      <w:r w:rsidRPr="00B9220A">
        <w:rPr>
          <w:rFonts w:cs="Arial"/>
          <w:color w:val="404040" w:themeColor="text1" w:themeTint="BF"/>
          <w:sz w:val="24"/>
          <w:szCs w:val="24"/>
          <w:lang w:eastAsia="en-GB"/>
        </w:rPr>
        <w:t xml:space="preserve"> DBS check must be in place for all pharmacy staff providing the stop smoking service</w:t>
      </w:r>
      <w:r w:rsidR="00E1620C" w:rsidRPr="00B9220A">
        <w:rPr>
          <w:rFonts w:cs="Arial"/>
          <w:bCs/>
          <w:color w:val="404040" w:themeColor="text1" w:themeTint="BF"/>
          <w:sz w:val="24"/>
          <w:szCs w:val="24"/>
        </w:rPr>
        <w:t xml:space="preserve">. </w:t>
      </w:r>
      <w:r w:rsidRPr="00B9220A">
        <w:rPr>
          <w:rFonts w:cs="Arial"/>
          <w:bCs/>
          <w:color w:val="404040" w:themeColor="text1" w:themeTint="BF"/>
          <w:sz w:val="24"/>
          <w:szCs w:val="24"/>
        </w:rPr>
        <w:t xml:space="preserve">The BHCC policy is that DBS checks are refreshed every three </w:t>
      </w:r>
      <w:r w:rsidR="00C74896" w:rsidRPr="00B9220A">
        <w:rPr>
          <w:rFonts w:cs="Arial"/>
          <w:bCs/>
          <w:color w:val="404040" w:themeColor="text1" w:themeTint="BF"/>
          <w:sz w:val="24"/>
          <w:szCs w:val="24"/>
        </w:rPr>
        <w:t>years</w:t>
      </w:r>
      <w:r w:rsidR="00C74896">
        <w:rPr>
          <w:rFonts w:cs="Arial"/>
          <w:bCs/>
          <w:color w:val="404040" w:themeColor="text1" w:themeTint="BF"/>
          <w:sz w:val="24"/>
          <w:szCs w:val="24"/>
        </w:rPr>
        <w:t>.</w:t>
      </w:r>
      <w:r w:rsidR="00C74896" w:rsidRPr="00B9220A">
        <w:rPr>
          <w:rFonts w:cs="Arial"/>
          <w:bCs/>
          <w:color w:val="404040" w:themeColor="text1" w:themeTint="BF"/>
          <w:sz w:val="24"/>
          <w:szCs w:val="24"/>
        </w:rPr>
        <w:t xml:space="preserve"> Safeguarding</w:t>
      </w:r>
      <w:r w:rsidRPr="00B9220A">
        <w:rPr>
          <w:rFonts w:cs="Arial"/>
          <w:bCs/>
          <w:color w:val="404040" w:themeColor="text1" w:themeTint="BF"/>
          <w:sz w:val="24"/>
          <w:szCs w:val="24"/>
        </w:rPr>
        <w:t xml:space="preserve"> concerns (for children aged 13 to 18) identified at presentation should be referred to the Lo</w:t>
      </w:r>
      <w:r w:rsidR="00E1620C" w:rsidRPr="00B9220A">
        <w:rPr>
          <w:rFonts w:cs="Arial"/>
          <w:bCs/>
          <w:color w:val="404040" w:themeColor="text1" w:themeTint="BF"/>
          <w:sz w:val="24"/>
          <w:szCs w:val="24"/>
        </w:rPr>
        <w:t xml:space="preserve">cal Safeguarding Children Board. Information regarding local safeguarding </w:t>
      </w:r>
      <w:r w:rsidR="00CB511C" w:rsidRPr="00B9220A">
        <w:rPr>
          <w:rFonts w:cs="Arial"/>
          <w:bCs/>
          <w:color w:val="404040" w:themeColor="text1" w:themeTint="BF"/>
          <w:sz w:val="24"/>
          <w:szCs w:val="24"/>
        </w:rPr>
        <w:t>arrangements</w:t>
      </w:r>
      <w:r w:rsidR="00E1620C" w:rsidRPr="00B9220A">
        <w:rPr>
          <w:rFonts w:cs="Arial"/>
          <w:bCs/>
          <w:color w:val="404040" w:themeColor="text1" w:themeTint="BF"/>
          <w:sz w:val="24"/>
          <w:szCs w:val="24"/>
        </w:rPr>
        <w:t xml:space="preserve"> for children </w:t>
      </w:r>
      <w:r w:rsidR="00CB511C" w:rsidRPr="00B9220A">
        <w:rPr>
          <w:rFonts w:cs="Arial"/>
          <w:bCs/>
          <w:color w:val="404040" w:themeColor="text1" w:themeTint="BF"/>
          <w:sz w:val="24"/>
          <w:szCs w:val="24"/>
        </w:rPr>
        <w:t>can be found here</w:t>
      </w:r>
      <w:r w:rsidR="000305AD">
        <w:rPr>
          <w:rFonts w:cs="Arial"/>
          <w:bCs/>
          <w:color w:val="404040" w:themeColor="text1" w:themeTint="BF"/>
          <w:sz w:val="24"/>
          <w:szCs w:val="24"/>
        </w:rPr>
        <w:t>:</w:t>
      </w:r>
      <w:r w:rsidR="00CB511C" w:rsidRPr="00B9220A">
        <w:rPr>
          <w:rFonts w:cs="Arial"/>
          <w:bCs/>
          <w:color w:val="404040" w:themeColor="text1" w:themeTint="BF"/>
          <w:sz w:val="24"/>
          <w:szCs w:val="24"/>
        </w:rPr>
        <w:t xml:space="preserve"> </w:t>
      </w:r>
      <w:hyperlink r:id="rId17" w:history="1">
        <w:r w:rsidRPr="00B9220A">
          <w:rPr>
            <w:rStyle w:val="Hyperlink"/>
            <w:rFonts w:cs="Arial"/>
            <w:bCs/>
            <w:sz w:val="24"/>
            <w:szCs w:val="24"/>
          </w:rPr>
          <w:t>http://www.brightonandhovelscb.org.uk/</w:t>
        </w:r>
      </w:hyperlink>
      <w:r w:rsidRPr="00B9220A">
        <w:rPr>
          <w:rFonts w:cs="Arial"/>
          <w:bCs/>
          <w:color w:val="404040" w:themeColor="text1" w:themeTint="BF"/>
          <w:sz w:val="24"/>
          <w:szCs w:val="24"/>
        </w:rPr>
        <w:t xml:space="preserve"> </w:t>
      </w:r>
    </w:p>
    <w:p w14:paraId="0D991430" w14:textId="77777777" w:rsidR="00AE3115" w:rsidRPr="00C74896" w:rsidRDefault="00AE3115" w:rsidP="000305AD">
      <w:pPr>
        <w:rPr>
          <w:rFonts w:cs="Arial"/>
          <w:bCs/>
          <w:color w:val="404040" w:themeColor="text1" w:themeTint="BF"/>
          <w:sz w:val="24"/>
          <w:szCs w:val="24"/>
        </w:rPr>
      </w:pPr>
      <w:r w:rsidRPr="00B9220A">
        <w:rPr>
          <w:rFonts w:eastAsiaTheme="minorEastAsia" w:cs="Arial"/>
          <w:color w:val="404040" w:themeColor="text1" w:themeTint="BF"/>
          <w:sz w:val="24"/>
          <w:szCs w:val="24"/>
          <w:lang w:val="en-US" w:eastAsia="en-GB"/>
        </w:rPr>
        <w:t xml:space="preserve">Pharmacy staff are required to consider Gillick Competency </w:t>
      </w:r>
      <w:r w:rsidR="00C74896">
        <w:rPr>
          <w:rFonts w:eastAsiaTheme="minorEastAsia" w:cs="Arial"/>
          <w:color w:val="404040" w:themeColor="text1" w:themeTint="BF"/>
          <w:sz w:val="24"/>
          <w:szCs w:val="24"/>
          <w:lang w:val="en-US" w:eastAsia="en-GB"/>
        </w:rPr>
        <w:t xml:space="preserve">(see Appendix 13) </w:t>
      </w:r>
      <w:r w:rsidRPr="00B9220A">
        <w:rPr>
          <w:rFonts w:eastAsiaTheme="minorEastAsia" w:cs="Arial"/>
          <w:color w:val="404040" w:themeColor="text1" w:themeTint="BF"/>
          <w:sz w:val="24"/>
          <w:szCs w:val="24"/>
          <w:lang w:val="en-US" w:eastAsia="en-GB"/>
        </w:rPr>
        <w:t>to assess competence and risk when providing advice or treatment to young people</w:t>
      </w:r>
      <w:r w:rsidRPr="00B9220A">
        <w:rPr>
          <w:rStyle w:val="FootnoteReference"/>
          <w:rFonts w:eastAsiaTheme="minorEastAsia" w:cs="Arial"/>
          <w:color w:val="404040" w:themeColor="text1" w:themeTint="BF"/>
          <w:sz w:val="24"/>
          <w:szCs w:val="24"/>
          <w:lang w:val="en-US" w:eastAsia="en-GB"/>
        </w:rPr>
        <w:footnoteReference w:id="7"/>
      </w:r>
      <w:r w:rsidRPr="00B9220A">
        <w:rPr>
          <w:rFonts w:eastAsiaTheme="minorEastAsia" w:cs="Arial"/>
          <w:color w:val="404040" w:themeColor="text1" w:themeTint="BF"/>
          <w:sz w:val="24"/>
          <w:szCs w:val="24"/>
          <w:lang w:val="en-US" w:eastAsia="en-GB"/>
        </w:rPr>
        <w:t xml:space="preserve"> </w:t>
      </w:r>
    </w:p>
    <w:p w14:paraId="44A831FB" w14:textId="77777777" w:rsidR="00394229" w:rsidRPr="00B9220A" w:rsidRDefault="00394229" w:rsidP="000305AD">
      <w:pPr>
        <w:rPr>
          <w:rFonts w:cs="Arial"/>
          <w:color w:val="404040" w:themeColor="text1" w:themeTint="BF"/>
          <w:sz w:val="24"/>
          <w:szCs w:val="24"/>
        </w:rPr>
      </w:pPr>
    </w:p>
    <w:p w14:paraId="03923B09" w14:textId="77777777" w:rsidR="00CB511C" w:rsidRPr="00B9220A" w:rsidRDefault="00CB511C" w:rsidP="000305AD">
      <w:pPr>
        <w:rPr>
          <w:rFonts w:cs="Arial"/>
          <w:color w:val="404040" w:themeColor="text1" w:themeTint="BF"/>
          <w:sz w:val="24"/>
          <w:szCs w:val="24"/>
          <w:u w:val="single"/>
        </w:rPr>
      </w:pPr>
      <w:r w:rsidRPr="00B9220A">
        <w:rPr>
          <w:rFonts w:cs="Arial"/>
          <w:color w:val="404040" w:themeColor="text1" w:themeTint="BF"/>
          <w:sz w:val="24"/>
          <w:szCs w:val="24"/>
          <w:u w:val="single"/>
        </w:rPr>
        <w:t>8. Service Payments</w:t>
      </w:r>
    </w:p>
    <w:p w14:paraId="1BEF7B60" w14:textId="77777777" w:rsidR="00CB511C" w:rsidRPr="00B9220A" w:rsidRDefault="00CB511C" w:rsidP="000305AD">
      <w:pPr>
        <w:rPr>
          <w:rFonts w:cs="Arial"/>
          <w:color w:val="404040" w:themeColor="text1" w:themeTint="BF"/>
          <w:sz w:val="24"/>
          <w:szCs w:val="24"/>
        </w:rPr>
      </w:pPr>
    </w:p>
    <w:p w14:paraId="4D5CC0B4" w14:textId="77777777" w:rsidR="000305AD" w:rsidRPr="00BA7C84" w:rsidRDefault="00092369" w:rsidP="000305AD">
      <w:pPr>
        <w:pStyle w:val="ListParagraph"/>
        <w:numPr>
          <w:ilvl w:val="0"/>
          <w:numId w:val="9"/>
        </w:numPr>
        <w:rPr>
          <w:rFonts w:cs="Arial"/>
          <w:color w:val="404040" w:themeColor="text1" w:themeTint="BF"/>
          <w:sz w:val="24"/>
          <w:szCs w:val="24"/>
        </w:rPr>
      </w:pPr>
      <w:r w:rsidRPr="0065325C">
        <w:rPr>
          <w:rFonts w:cs="Arial"/>
          <w:color w:val="404040" w:themeColor="text1" w:themeTint="BF"/>
          <w:sz w:val="24"/>
          <w:szCs w:val="24"/>
        </w:rPr>
        <w:t>Attendance</w:t>
      </w:r>
      <w:r w:rsidR="002A578A" w:rsidRPr="0065325C">
        <w:rPr>
          <w:rFonts w:cs="Arial"/>
          <w:color w:val="404040" w:themeColor="text1" w:themeTint="BF"/>
          <w:sz w:val="24"/>
          <w:szCs w:val="24"/>
        </w:rPr>
        <w:t xml:space="preserve"> at the </w:t>
      </w:r>
      <w:proofErr w:type="gramStart"/>
      <w:r w:rsidR="002A578A" w:rsidRPr="0065325C">
        <w:rPr>
          <w:rFonts w:cs="Arial"/>
          <w:color w:val="404040" w:themeColor="text1" w:themeTint="BF"/>
          <w:sz w:val="24"/>
          <w:szCs w:val="24"/>
        </w:rPr>
        <w:t>two day</w:t>
      </w:r>
      <w:proofErr w:type="gramEnd"/>
      <w:r w:rsidR="002A578A" w:rsidRPr="0065325C">
        <w:rPr>
          <w:rFonts w:cs="Arial"/>
          <w:color w:val="404040" w:themeColor="text1" w:themeTint="BF"/>
          <w:sz w:val="24"/>
          <w:szCs w:val="24"/>
        </w:rPr>
        <w:t xml:space="preserve"> training course</w:t>
      </w:r>
      <w:r w:rsidR="00820B5B" w:rsidRPr="0065325C">
        <w:rPr>
          <w:rFonts w:cs="Arial"/>
          <w:color w:val="404040" w:themeColor="text1" w:themeTint="BF"/>
          <w:sz w:val="24"/>
          <w:szCs w:val="24"/>
        </w:rPr>
        <w:t xml:space="preserve"> </w:t>
      </w:r>
      <w:r w:rsidRPr="0065325C">
        <w:rPr>
          <w:rFonts w:cs="Arial"/>
          <w:color w:val="404040" w:themeColor="text1" w:themeTint="BF"/>
          <w:sz w:val="24"/>
          <w:szCs w:val="24"/>
        </w:rPr>
        <w:t>will be</w:t>
      </w:r>
      <w:r w:rsidR="00CB511C" w:rsidRPr="0065325C">
        <w:rPr>
          <w:rFonts w:cs="Arial"/>
          <w:color w:val="404040" w:themeColor="text1" w:themeTint="BF"/>
          <w:sz w:val="24"/>
          <w:szCs w:val="24"/>
        </w:rPr>
        <w:t xml:space="preserve"> back filled at £100 per member </w:t>
      </w:r>
      <w:r w:rsidRPr="0065325C">
        <w:rPr>
          <w:rFonts w:cs="Arial"/>
          <w:color w:val="404040" w:themeColor="text1" w:themeTint="BF"/>
          <w:sz w:val="24"/>
          <w:szCs w:val="24"/>
        </w:rPr>
        <w:t xml:space="preserve">of staff to attend both days. Pharmacy staff selected to attend the training must </w:t>
      </w:r>
      <w:r w:rsidR="00CB511C" w:rsidRPr="0065325C">
        <w:rPr>
          <w:rFonts w:cs="Arial"/>
          <w:color w:val="404040" w:themeColor="text1" w:themeTint="BF"/>
          <w:sz w:val="24"/>
          <w:szCs w:val="24"/>
        </w:rPr>
        <w:t>be permanent</w:t>
      </w:r>
      <w:r w:rsidRPr="0065325C">
        <w:rPr>
          <w:rFonts w:cs="Arial"/>
          <w:color w:val="404040" w:themeColor="text1" w:themeTint="BF"/>
          <w:sz w:val="24"/>
          <w:szCs w:val="24"/>
        </w:rPr>
        <w:t xml:space="preserve"> and committed to providing the stop smoking service for at least six months after the training</w:t>
      </w:r>
      <w:r w:rsidR="00777138" w:rsidRPr="0065325C">
        <w:rPr>
          <w:rFonts w:cs="Arial"/>
          <w:color w:val="404040" w:themeColor="text1" w:themeTint="BF"/>
          <w:sz w:val="24"/>
          <w:szCs w:val="24"/>
        </w:rPr>
        <w:t>.</w:t>
      </w:r>
    </w:p>
    <w:p w14:paraId="7A59A762" w14:textId="77777777" w:rsidR="00830CA3" w:rsidRDefault="00830CA3" w:rsidP="00830CA3">
      <w:pPr>
        <w:pStyle w:val="ListParagraph"/>
        <w:numPr>
          <w:ilvl w:val="0"/>
          <w:numId w:val="9"/>
        </w:numPr>
        <w:rPr>
          <w:rFonts w:cs="Arial"/>
          <w:color w:val="404040" w:themeColor="text1" w:themeTint="BF"/>
          <w:sz w:val="24"/>
          <w:szCs w:val="24"/>
        </w:rPr>
      </w:pPr>
      <w:r w:rsidRPr="00830CA3">
        <w:rPr>
          <w:rFonts w:cs="Arial"/>
          <w:color w:val="404040" w:themeColor="text1" w:themeTint="BF"/>
          <w:sz w:val="24"/>
          <w:szCs w:val="24"/>
        </w:rPr>
        <w:t>Attendance at the</w:t>
      </w:r>
      <w:r w:rsidR="00B7796B">
        <w:rPr>
          <w:rFonts w:cs="Arial"/>
          <w:color w:val="404040" w:themeColor="text1" w:themeTint="BF"/>
          <w:sz w:val="24"/>
          <w:szCs w:val="24"/>
        </w:rPr>
        <w:t xml:space="preserve"> one</w:t>
      </w:r>
      <w:r w:rsidRPr="00830CA3">
        <w:rPr>
          <w:rFonts w:cs="Arial"/>
          <w:color w:val="404040" w:themeColor="text1" w:themeTint="BF"/>
          <w:sz w:val="24"/>
          <w:szCs w:val="24"/>
        </w:rPr>
        <w:t xml:space="preserve"> annual update meeting is</w:t>
      </w:r>
      <w:r>
        <w:rPr>
          <w:rFonts w:cs="Arial"/>
          <w:color w:val="404040" w:themeColor="text1" w:themeTint="BF"/>
          <w:sz w:val="24"/>
          <w:szCs w:val="24"/>
        </w:rPr>
        <w:t xml:space="preserve"> remunerated at £20 per advisor</w:t>
      </w:r>
      <w:r w:rsidRPr="00830CA3">
        <w:rPr>
          <w:rFonts w:cs="Arial"/>
          <w:color w:val="404040" w:themeColor="text1" w:themeTint="BF"/>
          <w:sz w:val="24"/>
          <w:szCs w:val="24"/>
        </w:rPr>
        <w:t>,</w:t>
      </w:r>
      <w:r>
        <w:rPr>
          <w:rFonts w:cs="Arial"/>
          <w:color w:val="404040" w:themeColor="text1" w:themeTint="BF"/>
          <w:sz w:val="24"/>
          <w:szCs w:val="24"/>
        </w:rPr>
        <w:t xml:space="preserve"> with</w:t>
      </w:r>
      <w:r w:rsidRPr="00830CA3">
        <w:rPr>
          <w:rFonts w:cs="Arial"/>
          <w:color w:val="404040" w:themeColor="text1" w:themeTint="BF"/>
          <w:sz w:val="24"/>
          <w:szCs w:val="24"/>
        </w:rPr>
        <w:t xml:space="preserve"> a maximum of 4 </w:t>
      </w:r>
      <w:r w:rsidR="00B7796B">
        <w:rPr>
          <w:rFonts w:cs="Arial"/>
          <w:color w:val="404040" w:themeColor="text1" w:themeTint="BF"/>
          <w:sz w:val="24"/>
          <w:szCs w:val="24"/>
        </w:rPr>
        <w:t xml:space="preserve">advisors </w:t>
      </w:r>
      <w:r w:rsidRPr="00830CA3">
        <w:rPr>
          <w:rFonts w:cs="Arial"/>
          <w:color w:val="404040" w:themeColor="text1" w:themeTint="BF"/>
          <w:sz w:val="24"/>
          <w:szCs w:val="24"/>
        </w:rPr>
        <w:t>annually</w:t>
      </w:r>
      <w:r>
        <w:rPr>
          <w:rFonts w:cs="Arial"/>
          <w:color w:val="404040" w:themeColor="text1" w:themeTint="BF"/>
          <w:sz w:val="24"/>
          <w:szCs w:val="24"/>
        </w:rPr>
        <w:t>.</w:t>
      </w:r>
    </w:p>
    <w:p w14:paraId="5C774D51" w14:textId="77777777" w:rsidR="00B0034F" w:rsidRPr="00B0034F" w:rsidRDefault="00B0034F" w:rsidP="00830CA3">
      <w:pPr>
        <w:pStyle w:val="ListParagraph"/>
        <w:numPr>
          <w:ilvl w:val="0"/>
          <w:numId w:val="9"/>
        </w:numPr>
        <w:rPr>
          <w:rFonts w:cs="Arial"/>
          <w:color w:val="404040" w:themeColor="text1" w:themeTint="BF"/>
          <w:sz w:val="24"/>
          <w:szCs w:val="24"/>
        </w:rPr>
      </w:pPr>
      <w:r w:rsidRPr="00B0034F">
        <w:rPr>
          <w:rFonts w:cs="Arial"/>
          <w:color w:val="404040" w:themeColor="text1" w:themeTint="BF"/>
          <w:sz w:val="24"/>
          <w:szCs w:val="24"/>
        </w:rPr>
        <w:t xml:space="preserve">Completion of the NCSCT </w:t>
      </w:r>
      <w:ins w:id="4" w:author="Rebecca Robb" w:date="2019-03-27T10:12:00Z">
        <w:r w:rsidRPr="00B0034F">
          <w:rPr>
            <w:rFonts w:cs="Arial"/>
            <w:sz w:val="24"/>
            <w:lang w:eastAsia="en-GB"/>
          </w:rPr>
          <w:fldChar w:fldCharType="begin"/>
        </w:r>
        <w:r w:rsidRPr="00B0034F">
          <w:rPr>
            <w:rFonts w:cs="Arial"/>
            <w:sz w:val="24"/>
            <w:lang w:eastAsia="en-GB"/>
          </w:rPr>
          <w:instrText xml:space="preserve"> HYPERLINK "http://elearning.ncsct.co.uk/practitioner_training-registration" </w:instrText>
        </w:r>
        <w:r w:rsidRPr="00B0034F">
          <w:rPr>
            <w:rFonts w:cs="Arial"/>
            <w:sz w:val="24"/>
            <w:lang w:eastAsia="en-GB"/>
          </w:rPr>
          <w:fldChar w:fldCharType="separate"/>
        </w:r>
        <w:r w:rsidRPr="00B0034F">
          <w:rPr>
            <w:rStyle w:val="Hyperlink"/>
            <w:rFonts w:cs="Arial"/>
            <w:sz w:val="24"/>
            <w:lang w:eastAsia="en-GB"/>
          </w:rPr>
          <w:t>Stop smoking practitioner training</w:t>
        </w:r>
        <w:r w:rsidRPr="00B0034F">
          <w:rPr>
            <w:rFonts w:cs="Arial"/>
            <w:sz w:val="24"/>
            <w:lang w:eastAsia="en-GB"/>
          </w:rPr>
          <w:fldChar w:fldCharType="end"/>
        </w:r>
      </w:ins>
      <w:ins w:id="5" w:author="Rebecca Robb" w:date="2019-03-27T10:10:00Z">
        <w:r w:rsidRPr="00B0034F">
          <w:rPr>
            <w:rFonts w:cs="Arial"/>
            <w:sz w:val="24"/>
            <w:lang w:eastAsia="en-GB"/>
          </w:rPr>
          <w:t xml:space="preserve"> </w:t>
        </w:r>
      </w:ins>
      <w:r w:rsidRPr="00B0034F">
        <w:rPr>
          <w:rFonts w:cs="Arial"/>
          <w:color w:val="404040" w:themeColor="text1" w:themeTint="BF"/>
          <w:sz w:val="24"/>
          <w:szCs w:val="24"/>
        </w:rPr>
        <w:t xml:space="preserve">for Health and Social Care workers will be remunerated at £10 per SS advisor.  </w:t>
      </w:r>
    </w:p>
    <w:p w14:paraId="67DDF9DC" w14:textId="77777777" w:rsidR="00E031E6" w:rsidRPr="0065325C" w:rsidRDefault="00E031E6" w:rsidP="0065325C">
      <w:pPr>
        <w:pStyle w:val="ListParagraph"/>
        <w:numPr>
          <w:ilvl w:val="0"/>
          <w:numId w:val="9"/>
        </w:numPr>
        <w:rPr>
          <w:rFonts w:cs="Arial"/>
          <w:color w:val="404040" w:themeColor="text1" w:themeTint="BF"/>
          <w:sz w:val="24"/>
          <w:szCs w:val="24"/>
        </w:rPr>
      </w:pPr>
      <w:r w:rsidRPr="0065325C">
        <w:rPr>
          <w:rFonts w:cs="Arial"/>
          <w:color w:val="404040" w:themeColor="text1" w:themeTint="BF"/>
          <w:sz w:val="24"/>
          <w:szCs w:val="24"/>
        </w:rPr>
        <w:t xml:space="preserve">The Stop Smoking consultation will be remunerated as listed </w:t>
      </w:r>
      <w:r w:rsidR="0036589D" w:rsidRPr="0065325C">
        <w:rPr>
          <w:rFonts w:cs="Arial"/>
          <w:color w:val="404040" w:themeColor="text1" w:themeTint="BF"/>
          <w:sz w:val="24"/>
          <w:szCs w:val="24"/>
        </w:rPr>
        <w:t>below (</w:t>
      </w:r>
      <w:r w:rsidR="0015273A" w:rsidRPr="0065325C">
        <w:rPr>
          <w:rFonts w:cs="Arial"/>
          <w:color w:val="404040" w:themeColor="text1" w:themeTint="BF"/>
          <w:sz w:val="24"/>
          <w:szCs w:val="24"/>
        </w:rPr>
        <w:t xml:space="preserve">See Appendix </w:t>
      </w:r>
      <w:r w:rsidR="00673BAC" w:rsidRPr="0065325C">
        <w:rPr>
          <w:rFonts w:cs="Arial"/>
          <w:color w:val="404040" w:themeColor="text1" w:themeTint="BF"/>
          <w:sz w:val="24"/>
          <w:szCs w:val="24"/>
        </w:rPr>
        <w:t>3 for the detailed consultation stages</w:t>
      </w:r>
      <w:r w:rsidR="0036589D" w:rsidRPr="0065325C">
        <w:rPr>
          <w:rFonts w:cs="Arial"/>
          <w:color w:val="404040" w:themeColor="text1" w:themeTint="BF"/>
          <w:sz w:val="24"/>
          <w:szCs w:val="24"/>
        </w:rPr>
        <w:t>)</w:t>
      </w:r>
      <w:r w:rsidR="000B00AF" w:rsidRPr="0065325C">
        <w:rPr>
          <w:rFonts w:cs="Arial"/>
          <w:color w:val="404040" w:themeColor="text1" w:themeTint="BF"/>
          <w:sz w:val="24"/>
          <w:szCs w:val="24"/>
        </w:rPr>
        <w:t>.</w:t>
      </w:r>
      <w:r w:rsidRPr="0065325C">
        <w:rPr>
          <w:rFonts w:cs="Arial"/>
          <w:color w:val="404040" w:themeColor="text1" w:themeTint="BF"/>
          <w:sz w:val="24"/>
          <w:szCs w:val="24"/>
        </w:rPr>
        <w:t xml:space="preserve"> Data collection and equipment costs are reflected in the fee.</w:t>
      </w:r>
    </w:p>
    <w:p w14:paraId="49C75A2B" w14:textId="77777777" w:rsidR="00282AA4" w:rsidRPr="00B9220A" w:rsidRDefault="00282AA4" w:rsidP="000305AD">
      <w:pPr>
        <w:rPr>
          <w:rFonts w:cs="Arial"/>
          <w:bCs/>
          <w:color w:val="404040" w:themeColor="text1" w:themeTint="BF"/>
          <w:sz w:val="24"/>
          <w:szCs w:val="24"/>
        </w:rPr>
      </w:pPr>
    </w:p>
    <w:p w14:paraId="7FDAF703" w14:textId="77777777" w:rsidR="00282AA4" w:rsidRPr="00BA7C84" w:rsidRDefault="00282AA4" w:rsidP="00BA7C84">
      <w:pPr>
        <w:pStyle w:val="ListParagraph"/>
        <w:numPr>
          <w:ilvl w:val="0"/>
          <w:numId w:val="10"/>
        </w:numPr>
        <w:rPr>
          <w:rFonts w:cs="Arial"/>
          <w:bCs/>
          <w:color w:val="404040" w:themeColor="text1" w:themeTint="BF"/>
          <w:sz w:val="24"/>
          <w:szCs w:val="24"/>
        </w:rPr>
      </w:pPr>
      <w:r w:rsidRPr="00BA7C84">
        <w:rPr>
          <w:rFonts w:cs="Arial"/>
          <w:bCs/>
          <w:color w:val="404040" w:themeColor="text1" w:themeTint="BF"/>
          <w:sz w:val="24"/>
          <w:szCs w:val="24"/>
        </w:rPr>
        <w:t xml:space="preserve">£25.00 for </w:t>
      </w:r>
      <w:proofErr w:type="gramStart"/>
      <w:r w:rsidRPr="00BA7C84">
        <w:rPr>
          <w:rFonts w:cs="Arial"/>
          <w:bCs/>
          <w:color w:val="404040" w:themeColor="text1" w:themeTint="BF"/>
          <w:sz w:val="24"/>
          <w:szCs w:val="24"/>
        </w:rPr>
        <w:t>the  initial</w:t>
      </w:r>
      <w:proofErr w:type="gramEnd"/>
      <w:r w:rsidRPr="00BA7C84">
        <w:rPr>
          <w:rFonts w:cs="Arial"/>
          <w:bCs/>
          <w:color w:val="404040" w:themeColor="text1" w:themeTint="BF"/>
          <w:sz w:val="24"/>
          <w:szCs w:val="24"/>
        </w:rPr>
        <w:t xml:space="preserve"> </w:t>
      </w:r>
      <w:r w:rsidR="00E031E6" w:rsidRPr="00BA7C84">
        <w:rPr>
          <w:rFonts w:cs="Arial"/>
          <w:bCs/>
          <w:color w:val="404040" w:themeColor="text1" w:themeTint="BF"/>
          <w:sz w:val="24"/>
          <w:szCs w:val="24"/>
        </w:rPr>
        <w:t>assessment appointment</w:t>
      </w:r>
      <w:r w:rsidR="000E6219">
        <w:rPr>
          <w:rFonts w:cs="Arial"/>
          <w:bCs/>
          <w:color w:val="404040" w:themeColor="text1" w:themeTint="BF"/>
          <w:sz w:val="24"/>
          <w:szCs w:val="24"/>
        </w:rPr>
        <w:t xml:space="preserve"> and set a quit date</w:t>
      </w:r>
    </w:p>
    <w:p w14:paraId="0E4334AA" w14:textId="77777777" w:rsidR="00282AA4" w:rsidRPr="00BA7C84" w:rsidRDefault="00282AA4" w:rsidP="00BA7C84">
      <w:pPr>
        <w:pStyle w:val="ListParagraph"/>
        <w:numPr>
          <w:ilvl w:val="0"/>
          <w:numId w:val="10"/>
        </w:numPr>
        <w:rPr>
          <w:rFonts w:cs="Arial"/>
          <w:bCs/>
          <w:color w:val="404040" w:themeColor="text1" w:themeTint="BF"/>
          <w:sz w:val="24"/>
          <w:szCs w:val="24"/>
        </w:rPr>
      </w:pPr>
      <w:r w:rsidRPr="00BA7C84">
        <w:rPr>
          <w:rFonts w:cs="Arial"/>
          <w:bCs/>
          <w:color w:val="404040" w:themeColor="text1" w:themeTint="BF"/>
          <w:sz w:val="24"/>
          <w:szCs w:val="24"/>
        </w:rPr>
        <w:t>£5 fo</w:t>
      </w:r>
      <w:r w:rsidR="00736465">
        <w:rPr>
          <w:rFonts w:cs="Arial"/>
          <w:bCs/>
          <w:color w:val="404040" w:themeColor="text1" w:themeTint="BF"/>
          <w:sz w:val="24"/>
          <w:szCs w:val="24"/>
        </w:rPr>
        <w:t xml:space="preserve">r a second Face to-face </w:t>
      </w:r>
      <w:r w:rsidRPr="00BA7C84">
        <w:rPr>
          <w:rFonts w:cs="Arial"/>
          <w:bCs/>
          <w:color w:val="404040" w:themeColor="text1" w:themeTint="BF"/>
          <w:sz w:val="24"/>
          <w:szCs w:val="24"/>
        </w:rPr>
        <w:t xml:space="preserve">or Telephone appointment </w:t>
      </w:r>
      <w:r w:rsidR="000E6219">
        <w:rPr>
          <w:rFonts w:cs="Arial"/>
          <w:bCs/>
          <w:color w:val="404040" w:themeColor="text1" w:themeTint="BF"/>
          <w:sz w:val="24"/>
          <w:szCs w:val="24"/>
        </w:rPr>
        <w:t>after the quit date (week 2)</w:t>
      </w:r>
    </w:p>
    <w:p w14:paraId="434819ED" w14:textId="77777777" w:rsidR="00282AA4" w:rsidRPr="00BA7C84" w:rsidRDefault="00282AA4" w:rsidP="00BA7C84">
      <w:pPr>
        <w:pStyle w:val="ListParagraph"/>
        <w:numPr>
          <w:ilvl w:val="0"/>
          <w:numId w:val="10"/>
        </w:numPr>
        <w:rPr>
          <w:rFonts w:cs="Arial"/>
          <w:bCs/>
          <w:color w:val="404040" w:themeColor="text1" w:themeTint="BF"/>
          <w:sz w:val="24"/>
          <w:szCs w:val="24"/>
        </w:rPr>
      </w:pPr>
      <w:r w:rsidRPr="00BA7C84">
        <w:rPr>
          <w:rFonts w:cs="Arial"/>
          <w:bCs/>
          <w:color w:val="404040" w:themeColor="text1" w:themeTint="BF"/>
          <w:sz w:val="24"/>
          <w:szCs w:val="24"/>
        </w:rPr>
        <w:t>£5 for optional support follow-up call</w:t>
      </w:r>
      <w:r w:rsidR="000E6219">
        <w:rPr>
          <w:rFonts w:cs="Arial"/>
          <w:bCs/>
          <w:color w:val="404040" w:themeColor="text1" w:themeTint="BF"/>
          <w:sz w:val="24"/>
          <w:szCs w:val="24"/>
        </w:rPr>
        <w:t xml:space="preserve"> (Week 3)</w:t>
      </w:r>
    </w:p>
    <w:p w14:paraId="40176D78" w14:textId="77777777" w:rsidR="003B384E" w:rsidRPr="00BA7C84" w:rsidRDefault="00282AA4" w:rsidP="00BA7C84">
      <w:pPr>
        <w:pStyle w:val="ListParagraph"/>
        <w:numPr>
          <w:ilvl w:val="0"/>
          <w:numId w:val="10"/>
        </w:numPr>
        <w:rPr>
          <w:rFonts w:cs="Arial"/>
          <w:bCs/>
          <w:color w:val="404040" w:themeColor="text1" w:themeTint="BF"/>
          <w:sz w:val="24"/>
          <w:szCs w:val="24"/>
        </w:rPr>
      </w:pPr>
      <w:r w:rsidRPr="00BA7C84">
        <w:rPr>
          <w:rFonts w:cs="Arial"/>
          <w:bCs/>
          <w:color w:val="404040" w:themeColor="text1" w:themeTint="BF"/>
          <w:sz w:val="24"/>
          <w:szCs w:val="24"/>
        </w:rPr>
        <w:t xml:space="preserve">£70 for each </w:t>
      </w:r>
      <w:proofErr w:type="gramStart"/>
      <w:r w:rsidRPr="00BA7C84">
        <w:rPr>
          <w:rFonts w:cs="Arial"/>
          <w:bCs/>
          <w:color w:val="404040" w:themeColor="text1" w:themeTint="BF"/>
          <w:sz w:val="24"/>
          <w:szCs w:val="24"/>
        </w:rPr>
        <w:t>four week</w:t>
      </w:r>
      <w:proofErr w:type="gramEnd"/>
      <w:r w:rsidRPr="00BA7C84">
        <w:rPr>
          <w:rFonts w:cs="Arial"/>
          <w:bCs/>
          <w:color w:val="404040" w:themeColor="text1" w:themeTint="BF"/>
          <w:sz w:val="24"/>
          <w:szCs w:val="24"/>
        </w:rPr>
        <w:t xml:space="preserve"> follow-up appointment, payable only for those </w:t>
      </w:r>
      <w:r w:rsidR="00C64155">
        <w:rPr>
          <w:rFonts w:cs="Arial"/>
          <w:bCs/>
          <w:color w:val="404040" w:themeColor="text1" w:themeTint="BF"/>
          <w:sz w:val="24"/>
          <w:szCs w:val="24"/>
        </w:rPr>
        <w:t>individuals</w:t>
      </w:r>
      <w:r w:rsidRPr="00BA7C84">
        <w:rPr>
          <w:rFonts w:cs="Arial"/>
          <w:bCs/>
          <w:color w:val="404040" w:themeColor="text1" w:themeTint="BF"/>
          <w:sz w:val="24"/>
          <w:szCs w:val="24"/>
        </w:rPr>
        <w:t xml:space="preserve"> who are 4 week quitters verified by CO monitoring. </w:t>
      </w:r>
    </w:p>
    <w:p w14:paraId="5DCF5C4C" w14:textId="77777777" w:rsidR="00282AA4" w:rsidRPr="00BA7C84" w:rsidRDefault="00282AA4" w:rsidP="00BA7C84">
      <w:pPr>
        <w:pStyle w:val="ListParagraph"/>
        <w:numPr>
          <w:ilvl w:val="0"/>
          <w:numId w:val="10"/>
        </w:numPr>
        <w:rPr>
          <w:rFonts w:cs="Arial"/>
          <w:bCs/>
          <w:color w:val="404040" w:themeColor="text1" w:themeTint="BF"/>
          <w:sz w:val="24"/>
          <w:szCs w:val="24"/>
        </w:rPr>
      </w:pPr>
      <w:r w:rsidRPr="00BA7C84">
        <w:rPr>
          <w:rFonts w:cs="Arial"/>
          <w:bCs/>
          <w:color w:val="404040" w:themeColor="text1" w:themeTint="BF"/>
          <w:sz w:val="24"/>
          <w:szCs w:val="24"/>
        </w:rPr>
        <w:lastRenderedPageBreak/>
        <w:t xml:space="preserve">£20 for a self-reported quit, without CO monitoring but where the individual has confirmed no tobacco use for 15-28 days of their </w:t>
      </w:r>
      <w:proofErr w:type="gramStart"/>
      <w:r w:rsidRPr="00BA7C84">
        <w:rPr>
          <w:rFonts w:cs="Arial"/>
          <w:bCs/>
          <w:color w:val="404040" w:themeColor="text1" w:themeTint="BF"/>
          <w:sz w:val="24"/>
          <w:szCs w:val="24"/>
        </w:rPr>
        <w:t>4 week</w:t>
      </w:r>
      <w:proofErr w:type="gramEnd"/>
      <w:r w:rsidRPr="00BA7C84">
        <w:rPr>
          <w:rFonts w:cs="Arial"/>
          <w:bCs/>
          <w:color w:val="404040" w:themeColor="text1" w:themeTint="BF"/>
          <w:sz w:val="24"/>
          <w:szCs w:val="24"/>
        </w:rPr>
        <w:t xml:space="preserve"> quit (</w:t>
      </w:r>
      <w:r w:rsidR="000B00AF" w:rsidRPr="00BA7C84">
        <w:rPr>
          <w:rFonts w:cs="Arial"/>
          <w:bCs/>
          <w:color w:val="404040" w:themeColor="text1" w:themeTint="BF"/>
          <w:sz w:val="24"/>
          <w:szCs w:val="24"/>
        </w:rPr>
        <w:t>See Appendix 7)</w:t>
      </w:r>
    </w:p>
    <w:p w14:paraId="7714C94A" w14:textId="77777777" w:rsidR="003B384E" w:rsidRPr="00B9220A" w:rsidRDefault="003B384E" w:rsidP="000305AD">
      <w:pPr>
        <w:rPr>
          <w:rFonts w:cs="Arial"/>
          <w:bCs/>
          <w:color w:val="404040" w:themeColor="text1" w:themeTint="BF"/>
          <w:sz w:val="24"/>
          <w:szCs w:val="24"/>
          <w:highlight w:val="yellow"/>
        </w:rPr>
      </w:pPr>
    </w:p>
    <w:p w14:paraId="737B1B7C" w14:textId="77777777" w:rsidR="00C027CA" w:rsidRPr="00C74896" w:rsidRDefault="00282AA4" w:rsidP="00C74896">
      <w:pPr>
        <w:pStyle w:val="ListParagraph"/>
        <w:numPr>
          <w:ilvl w:val="0"/>
          <w:numId w:val="14"/>
        </w:numPr>
        <w:rPr>
          <w:rFonts w:cs="Arial"/>
          <w:bCs/>
          <w:color w:val="404040" w:themeColor="text1" w:themeTint="BF"/>
          <w:sz w:val="24"/>
          <w:szCs w:val="24"/>
        </w:rPr>
      </w:pPr>
      <w:proofErr w:type="spellStart"/>
      <w:r w:rsidRPr="00C74896">
        <w:rPr>
          <w:rFonts w:cs="Arial"/>
          <w:color w:val="404040" w:themeColor="text1" w:themeTint="BF"/>
          <w:sz w:val="24"/>
          <w:szCs w:val="24"/>
        </w:rPr>
        <w:t>PharmOutcomes</w:t>
      </w:r>
      <w:proofErr w:type="spellEnd"/>
      <w:r w:rsidRPr="00C74896">
        <w:rPr>
          <w:rFonts w:cs="Arial"/>
          <w:color w:val="404040" w:themeColor="text1" w:themeTint="BF"/>
          <w:sz w:val="24"/>
          <w:szCs w:val="24"/>
        </w:rPr>
        <w:t xml:space="preserve"> links to the NHS dictionary of medicines and devices. Medications supplied will therefore be remunerated at the drug tariff price</w:t>
      </w:r>
      <w:r w:rsidR="0036589D" w:rsidRPr="00C74896">
        <w:rPr>
          <w:rFonts w:cs="Arial"/>
          <w:color w:val="404040" w:themeColor="text1" w:themeTint="BF"/>
          <w:sz w:val="24"/>
          <w:szCs w:val="24"/>
        </w:rPr>
        <w:t>.</w:t>
      </w:r>
    </w:p>
    <w:p w14:paraId="54DA4AC6" w14:textId="77777777" w:rsidR="00D24712" w:rsidRPr="00B9220A" w:rsidRDefault="00D24712" w:rsidP="000305AD">
      <w:pPr>
        <w:rPr>
          <w:rFonts w:cs="Arial"/>
          <w:b/>
          <w:color w:val="404040" w:themeColor="text1" w:themeTint="BF"/>
          <w:sz w:val="24"/>
          <w:szCs w:val="24"/>
          <w:u w:val="single"/>
        </w:rPr>
      </w:pPr>
    </w:p>
    <w:p w14:paraId="557368F7" w14:textId="77777777" w:rsidR="00D60E51" w:rsidRPr="00B9220A" w:rsidRDefault="00D72EFB" w:rsidP="000305AD">
      <w:pPr>
        <w:rPr>
          <w:rFonts w:cs="Arial"/>
          <w:bCs/>
          <w:color w:val="404040" w:themeColor="text1" w:themeTint="BF"/>
          <w:sz w:val="24"/>
          <w:szCs w:val="24"/>
          <w:u w:val="single"/>
        </w:rPr>
      </w:pPr>
      <w:r w:rsidRPr="00B9220A">
        <w:rPr>
          <w:rFonts w:cs="Arial"/>
          <w:bCs/>
          <w:color w:val="404040" w:themeColor="text1" w:themeTint="BF"/>
          <w:sz w:val="24"/>
          <w:szCs w:val="24"/>
          <w:u w:val="single"/>
        </w:rPr>
        <w:t xml:space="preserve">9. </w:t>
      </w:r>
      <w:r w:rsidR="00013B94" w:rsidRPr="00B9220A">
        <w:rPr>
          <w:rFonts w:cs="Arial"/>
          <w:bCs/>
          <w:color w:val="404040" w:themeColor="text1" w:themeTint="BF"/>
          <w:sz w:val="24"/>
          <w:szCs w:val="24"/>
          <w:u w:val="single"/>
        </w:rPr>
        <w:t>Pharmacotherapy Supply</w:t>
      </w:r>
    </w:p>
    <w:p w14:paraId="478EC02B" w14:textId="77777777" w:rsidR="00D60E51" w:rsidRPr="00B9220A" w:rsidRDefault="00D60E51" w:rsidP="000305AD">
      <w:pPr>
        <w:rPr>
          <w:rFonts w:cs="Arial"/>
          <w:bCs/>
          <w:color w:val="404040" w:themeColor="text1" w:themeTint="BF"/>
          <w:sz w:val="24"/>
          <w:szCs w:val="24"/>
          <w:u w:val="single"/>
        </w:rPr>
      </w:pPr>
    </w:p>
    <w:p w14:paraId="4A6F15CD" w14:textId="77777777" w:rsidR="00205EF2" w:rsidRPr="00BA7C84" w:rsidRDefault="00205EF2" w:rsidP="00BA7C84">
      <w:pPr>
        <w:pStyle w:val="ListParagraph"/>
        <w:numPr>
          <w:ilvl w:val="0"/>
          <w:numId w:val="12"/>
        </w:numPr>
        <w:rPr>
          <w:rFonts w:cs="Arial"/>
          <w:color w:val="404040" w:themeColor="text1" w:themeTint="BF"/>
          <w:sz w:val="24"/>
          <w:szCs w:val="24"/>
        </w:rPr>
      </w:pPr>
      <w:r w:rsidRPr="00BA7C84">
        <w:rPr>
          <w:rFonts w:cs="Arial"/>
          <w:color w:val="404040" w:themeColor="text1" w:themeTint="BF"/>
          <w:sz w:val="24"/>
          <w:szCs w:val="24"/>
        </w:rPr>
        <w:t>Stop smoking advisors must check with a pharmacist th</w:t>
      </w:r>
      <w:r w:rsidR="00D72EFB" w:rsidRPr="00BA7C84">
        <w:rPr>
          <w:rFonts w:cs="Arial"/>
          <w:color w:val="404040" w:themeColor="text1" w:themeTint="BF"/>
          <w:sz w:val="24"/>
          <w:szCs w:val="24"/>
        </w:rPr>
        <w:t>at NRT</w:t>
      </w:r>
      <w:r w:rsidRPr="00BA7C84">
        <w:rPr>
          <w:rFonts w:cs="Arial"/>
          <w:color w:val="404040" w:themeColor="text1" w:themeTint="BF"/>
          <w:sz w:val="24"/>
          <w:szCs w:val="24"/>
        </w:rPr>
        <w:t xml:space="preserve"> supply is suitable for all individuals if they have a medical condition and/or are taking other medications.</w:t>
      </w:r>
    </w:p>
    <w:p w14:paraId="22A42DB2" w14:textId="77777777" w:rsidR="000305AD" w:rsidRPr="00BA7C84" w:rsidRDefault="00D72EFB" w:rsidP="000305AD">
      <w:pPr>
        <w:pStyle w:val="ListParagraph"/>
        <w:numPr>
          <w:ilvl w:val="0"/>
          <w:numId w:val="12"/>
        </w:numPr>
        <w:rPr>
          <w:rFonts w:cs="Arial"/>
          <w:color w:val="404040" w:themeColor="text1" w:themeTint="BF"/>
          <w:sz w:val="24"/>
          <w:szCs w:val="24"/>
        </w:rPr>
      </w:pPr>
      <w:r w:rsidRPr="00BA7C84">
        <w:rPr>
          <w:rFonts w:cs="Arial"/>
          <w:color w:val="404040" w:themeColor="text1" w:themeTint="BF"/>
          <w:sz w:val="24"/>
          <w:szCs w:val="24"/>
        </w:rPr>
        <w:t xml:space="preserve">Individuals who are taking medicines that require monitoring when they stop smoking or take medicines that interact with </w:t>
      </w:r>
      <w:proofErr w:type="gramStart"/>
      <w:r w:rsidRPr="00BA7C84">
        <w:rPr>
          <w:rFonts w:cs="Arial"/>
          <w:color w:val="404040" w:themeColor="text1" w:themeTint="BF"/>
          <w:sz w:val="24"/>
          <w:szCs w:val="24"/>
        </w:rPr>
        <w:t>other</w:t>
      </w:r>
      <w:proofErr w:type="gramEnd"/>
      <w:r w:rsidRPr="00BA7C84">
        <w:rPr>
          <w:rFonts w:cs="Arial"/>
          <w:color w:val="404040" w:themeColor="text1" w:themeTint="BF"/>
          <w:sz w:val="24"/>
          <w:szCs w:val="24"/>
        </w:rPr>
        <w:t xml:space="preserve"> stop smoking pharmacotherapy should be referred back to their GP.</w:t>
      </w:r>
    </w:p>
    <w:p w14:paraId="0F79BF70" w14:textId="77777777" w:rsidR="000305AD" w:rsidRPr="00BA7C84" w:rsidRDefault="00D72EFB" w:rsidP="000305AD">
      <w:pPr>
        <w:pStyle w:val="ListParagraph"/>
        <w:numPr>
          <w:ilvl w:val="0"/>
          <w:numId w:val="12"/>
        </w:numPr>
        <w:rPr>
          <w:rFonts w:cs="Arial"/>
          <w:sz w:val="24"/>
          <w:szCs w:val="24"/>
        </w:rPr>
      </w:pPr>
      <w:r w:rsidRPr="00BA7C84">
        <w:rPr>
          <w:rFonts w:cs="Arial"/>
          <w:color w:val="404040" w:themeColor="text1" w:themeTint="BF"/>
          <w:sz w:val="24"/>
          <w:szCs w:val="24"/>
        </w:rPr>
        <w:t xml:space="preserve">Varenicline can only </w:t>
      </w:r>
      <w:r w:rsidRPr="00B0034F">
        <w:rPr>
          <w:rFonts w:cs="Arial"/>
          <w:color w:val="404040" w:themeColor="text1" w:themeTint="BF"/>
          <w:sz w:val="24"/>
          <w:szCs w:val="24"/>
        </w:rPr>
        <w:t>be supplied by a pharmacist under PGD by contractors commissioned to provide the Community Pharmacy Provision of Varenicline on Patient Group Direction service</w:t>
      </w:r>
      <w:r w:rsidR="001D2FE2" w:rsidRPr="00B0034F">
        <w:rPr>
          <w:rFonts w:cs="Arial"/>
          <w:color w:val="404040" w:themeColor="text1" w:themeTint="BF"/>
          <w:sz w:val="24"/>
          <w:szCs w:val="24"/>
        </w:rPr>
        <w:t>.</w:t>
      </w:r>
    </w:p>
    <w:p w14:paraId="4CB1E0E3" w14:textId="77777777" w:rsidR="001D2FE2" w:rsidRDefault="00D60E51" w:rsidP="00BA7C84">
      <w:pPr>
        <w:pStyle w:val="ListParagraph"/>
        <w:numPr>
          <w:ilvl w:val="0"/>
          <w:numId w:val="12"/>
        </w:numPr>
        <w:rPr>
          <w:rFonts w:cs="Arial"/>
          <w:color w:val="404040" w:themeColor="text1" w:themeTint="BF"/>
          <w:sz w:val="24"/>
          <w:szCs w:val="24"/>
        </w:rPr>
      </w:pPr>
      <w:r w:rsidRPr="00BA7C84">
        <w:rPr>
          <w:rFonts w:cs="Arial"/>
          <w:color w:val="404040" w:themeColor="text1" w:themeTint="BF"/>
          <w:sz w:val="24"/>
          <w:szCs w:val="24"/>
        </w:rPr>
        <w:t>The cont</w:t>
      </w:r>
      <w:r w:rsidR="00B0034F">
        <w:rPr>
          <w:rFonts w:cs="Arial"/>
          <w:color w:val="404040" w:themeColor="text1" w:themeTint="BF"/>
          <w:sz w:val="24"/>
          <w:szCs w:val="24"/>
        </w:rPr>
        <w:t>ractor can</w:t>
      </w:r>
      <w:r w:rsidRPr="00BA7C84">
        <w:rPr>
          <w:rFonts w:cs="Arial"/>
          <w:color w:val="404040" w:themeColor="text1" w:themeTint="BF"/>
          <w:sz w:val="24"/>
          <w:szCs w:val="24"/>
        </w:rPr>
        <w:t xml:space="preserve"> provide up to a maximum of 12 weeks of NRT products or Varenicline tablets (under PGD only) per</w:t>
      </w:r>
      <w:r w:rsidR="001D2FE2" w:rsidRPr="00BA7C84">
        <w:rPr>
          <w:rFonts w:cs="Arial"/>
          <w:color w:val="404040" w:themeColor="text1" w:themeTint="BF"/>
          <w:sz w:val="24"/>
          <w:szCs w:val="24"/>
        </w:rPr>
        <w:t xml:space="preserve"> individual under this contract</w:t>
      </w:r>
    </w:p>
    <w:p w14:paraId="5F0D3CF4" w14:textId="77777777" w:rsidR="00B0034F" w:rsidRPr="000B199A" w:rsidRDefault="00B0034F" w:rsidP="00B0034F">
      <w:pPr>
        <w:pStyle w:val="ListParagraph"/>
        <w:numPr>
          <w:ilvl w:val="0"/>
          <w:numId w:val="12"/>
        </w:numPr>
        <w:rPr>
          <w:rFonts w:cs="Arial"/>
          <w:color w:val="404040" w:themeColor="text1" w:themeTint="BF"/>
          <w:sz w:val="24"/>
          <w:szCs w:val="24"/>
        </w:rPr>
      </w:pPr>
      <w:r w:rsidRPr="000B199A">
        <w:rPr>
          <w:rFonts w:cs="Arial"/>
          <w:color w:val="404040" w:themeColor="text1" w:themeTint="BF"/>
          <w:sz w:val="24"/>
          <w:szCs w:val="24"/>
        </w:rPr>
        <w:t xml:space="preserve">NRT products are to be dispensed to individuals at the setting a quit date (SAQD) appointment. The full 4 weeks of NRT can be issued at this time to give the individual the best opportunity in succeeding a </w:t>
      </w:r>
      <w:proofErr w:type="gramStart"/>
      <w:r w:rsidRPr="000B199A">
        <w:rPr>
          <w:rFonts w:cs="Arial"/>
          <w:color w:val="404040" w:themeColor="text1" w:themeTint="BF"/>
          <w:sz w:val="24"/>
          <w:szCs w:val="24"/>
        </w:rPr>
        <w:t>4 week</w:t>
      </w:r>
      <w:proofErr w:type="gramEnd"/>
      <w:r w:rsidRPr="000B199A">
        <w:rPr>
          <w:rFonts w:cs="Arial"/>
          <w:color w:val="404040" w:themeColor="text1" w:themeTint="BF"/>
          <w:sz w:val="24"/>
          <w:szCs w:val="24"/>
        </w:rPr>
        <w:t xml:space="preserve"> quit</w:t>
      </w:r>
    </w:p>
    <w:p w14:paraId="19E84A57" w14:textId="77777777" w:rsidR="00B0034F" w:rsidRDefault="00B0034F" w:rsidP="00B0034F">
      <w:pPr>
        <w:pStyle w:val="ListParagraph"/>
        <w:numPr>
          <w:ilvl w:val="0"/>
          <w:numId w:val="12"/>
        </w:numPr>
        <w:rPr>
          <w:rFonts w:cs="Arial"/>
          <w:color w:val="404040" w:themeColor="text1" w:themeTint="BF"/>
          <w:sz w:val="24"/>
          <w:szCs w:val="24"/>
        </w:rPr>
      </w:pPr>
      <w:r w:rsidRPr="000B199A">
        <w:rPr>
          <w:rFonts w:cs="Arial"/>
          <w:color w:val="404040" w:themeColor="text1" w:themeTint="BF"/>
          <w:sz w:val="24"/>
          <w:szCs w:val="24"/>
        </w:rPr>
        <w:t xml:space="preserve">NRT product supply is reimbursed at a maximum of 2 separate products per week per individual for the first 4 weeks of a quit attempt. Then only 1 product to be dispensed per week per individual if they receive continued support for up to 12 weeks. </w:t>
      </w:r>
    </w:p>
    <w:p w14:paraId="7F789C15" w14:textId="77777777" w:rsidR="00123B7E" w:rsidRPr="00123B7E" w:rsidRDefault="00123B7E" w:rsidP="00123B7E">
      <w:pPr>
        <w:pStyle w:val="ListParagraph"/>
        <w:numPr>
          <w:ilvl w:val="0"/>
          <w:numId w:val="12"/>
        </w:numPr>
        <w:rPr>
          <w:rFonts w:cs="Arial"/>
          <w:color w:val="404040" w:themeColor="text1" w:themeTint="BF"/>
          <w:sz w:val="24"/>
          <w:szCs w:val="24"/>
        </w:rPr>
      </w:pPr>
      <w:r w:rsidRPr="00D75FFE">
        <w:rPr>
          <w:rFonts w:cs="Arial"/>
          <w:color w:val="404040" w:themeColor="text1" w:themeTint="BF"/>
          <w:sz w:val="24"/>
          <w:szCs w:val="24"/>
        </w:rPr>
        <w:t>The pharmacy will be reimbursed for the cost price for the NRT produc</w:t>
      </w:r>
      <w:r>
        <w:rPr>
          <w:rFonts w:cs="Arial"/>
          <w:color w:val="404040" w:themeColor="text1" w:themeTint="BF"/>
          <w:sz w:val="24"/>
          <w:szCs w:val="24"/>
        </w:rPr>
        <w:t>t. (Drug tariff cost + 5% VAT</w:t>
      </w:r>
      <w:proofErr w:type="gramStart"/>
      <w:r>
        <w:rPr>
          <w:rFonts w:cs="Arial"/>
          <w:color w:val="404040" w:themeColor="text1" w:themeTint="BF"/>
          <w:sz w:val="24"/>
          <w:szCs w:val="24"/>
        </w:rPr>
        <w:t>).</w:t>
      </w:r>
      <w:r w:rsidRPr="00D75FFE">
        <w:rPr>
          <w:rFonts w:cs="Arial"/>
          <w:color w:val="404040" w:themeColor="text1" w:themeTint="BF"/>
          <w:sz w:val="24"/>
          <w:szCs w:val="24"/>
        </w:rPr>
        <w:t>These</w:t>
      </w:r>
      <w:proofErr w:type="gramEnd"/>
      <w:r w:rsidRPr="00D75FFE">
        <w:rPr>
          <w:rFonts w:cs="Arial"/>
          <w:color w:val="404040" w:themeColor="text1" w:themeTint="BF"/>
          <w:sz w:val="24"/>
          <w:szCs w:val="24"/>
        </w:rPr>
        <w:t xml:space="preserve"> prices will be fixed for the term of this contract. </w:t>
      </w:r>
    </w:p>
    <w:p w14:paraId="5108BF79" w14:textId="77777777" w:rsidR="00B0034F" w:rsidRPr="000B199A" w:rsidRDefault="00B0034F" w:rsidP="00B0034F">
      <w:pPr>
        <w:pStyle w:val="ListParagraph"/>
        <w:numPr>
          <w:ilvl w:val="0"/>
          <w:numId w:val="12"/>
        </w:numPr>
        <w:rPr>
          <w:rFonts w:cs="Arial"/>
          <w:color w:val="404040" w:themeColor="text1" w:themeTint="BF"/>
          <w:sz w:val="24"/>
          <w:szCs w:val="24"/>
        </w:rPr>
      </w:pPr>
      <w:r w:rsidRPr="000B199A">
        <w:rPr>
          <w:rFonts w:cs="Arial"/>
          <w:color w:val="404040" w:themeColor="text1" w:themeTint="BF"/>
          <w:sz w:val="24"/>
          <w:szCs w:val="24"/>
        </w:rPr>
        <w:t>No NRT products are to be issued for more than 12 weeks per individual for that quit attempt.</w:t>
      </w:r>
    </w:p>
    <w:p w14:paraId="57A669E2" w14:textId="77777777" w:rsidR="00B0034F" w:rsidRPr="000B199A" w:rsidRDefault="00B0034F" w:rsidP="00B0034F">
      <w:pPr>
        <w:pStyle w:val="ListParagraph"/>
        <w:numPr>
          <w:ilvl w:val="0"/>
          <w:numId w:val="12"/>
        </w:numPr>
        <w:rPr>
          <w:rFonts w:cs="Arial"/>
          <w:color w:val="404040" w:themeColor="text1" w:themeTint="BF"/>
          <w:sz w:val="24"/>
          <w:szCs w:val="24"/>
        </w:rPr>
      </w:pPr>
      <w:r w:rsidRPr="000B199A">
        <w:rPr>
          <w:rFonts w:cs="Arial"/>
          <w:color w:val="404040" w:themeColor="text1" w:themeTint="BF"/>
          <w:sz w:val="24"/>
          <w:szCs w:val="24"/>
        </w:rPr>
        <w:t>All pharmacies signed up to the specification are to dispense NRT products to an individual referred into service from Health Trainers of SPFT under the voucher scheme.</w:t>
      </w:r>
    </w:p>
    <w:p w14:paraId="2638F6A5" w14:textId="77777777" w:rsidR="00B0034F" w:rsidRPr="00B0034F" w:rsidRDefault="00B0034F" w:rsidP="00B0034F">
      <w:pPr>
        <w:pStyle w:val="ListParagraph"/>
        <w:numPr>
          <w:ilvl w:val="0"/>
          <w:numId w:val="12"/>
        </w:numPr>
        <w:rPr>
          <w:rFonts w:cs="Arial"/>
          <w:color w:val="404040" w:themeColor="text1" w:themeTint="BF"/>
          <w:sz w:val="24"/>
          <w:szCs w:val="24"/>
        </w:rPr>
      </w:pPr>
      <w:r w:rsidRPr="000B199A">
        <w:rPr>
          <w:rFonts w:cs="Arial"/>
          <w:color w:val="404040" w:themeColor="text1" w:themeTint="BF"/>
          <w:sz w:val="24"/>
          <w:szCs w:val="24"/>
        </w:rPr>
        <w:t xml:space="preserve">Reimbursement of NRT products can only be claimed for if an individual is going through a full 4-week quit programme under the practice or via an agreed voucher scheme (with Health Trainers or Sussex Partnership NHS Foundation Trust). </w:t>
      </w:r>
    </w:p>
    <w:p w14:paraId="725ACEDC" w14:textId="6DD80AE9" w:rsidR="00D60E51" w:rsidRPr="00BA7C84" w:rsidRDefault="00D60E51" w:rsidP="00BA7C84">
      <w:pPr>
        <w:pStyle w:val="ListParagraph"/>
        <w:numPr>
          <w:ilvl w:val="0"/>
          <w:numId w:val="12"/>
        </w:numPr>
        <w:rPr>
          <w:rFonts w:cs="Arial"/>
          <w:color w:val="404040" w:themeColor="text1" w:themeTint="BF"/>
          <w:sz w:val="24"/>
          <w:szCs w:val="24"/>
        </w:rPr>
      </w:pPr>
      <w:r w:rsidRPr="00BA7C84">
        <w:rPr>
          <w:rFonts w:cs="Arial"/>
          <w:color w:val="404040" w:themeColor="text1" w:themeTint="BF"/>
          <w:sz w:val="24"/>
          <w:szCs w:val="24"/>
        </w:rPr>
        <w:t>The</w:t>
      </w:r>
      <w:r w:rsidR="00205EF2" w:rsidRPr="00BA7C84">
        <w:rPr>
          <w:rFonts w:cs="Arial"/>
          <w:color w:val="404040" w:themeColor="text1" w:themeTint="BF"/>
          <w:sz w:val="24"/>
          <w:szCs w:val="24"/>
        </w:rPr>
        <w:t xml:space="preserve"> individual should be charged £9.</w:t>
      </w:r>
      <w:r w:rsidR="0058347B">
        <w:rPr>
          <w:rFonts w:cs="Arial"/>
          <w:color w:val="404040" w:themeColor="text1" w:themeTint="BF"/>
          <w:sz w:val="24"/>
          <w:szCs w:val="24"/>
        </w:rPr>
        <w:t>15</w:t>
      </w:r>
      <w:r w:rsidRPr="00BA7C84">
        <w:rPr>
          <w:rFonts w:cs="Arial"/>
          <w:color w:val="404040" w:themeColor="text1" w:themeTint="BF"/>
          <w:sz w:val="24"/>
          <w:szCs w:val="24"/>
        </w:rPr>
        <w:t xml:space="preserve"> (or the current NHS prescription charge) or declare the reason for NHS prescription charge exemption for each supply of NRT or Varenicline.</w:t>
      </w:r>
      <w:r w:rsidR="00CA57A4" w:rsidRPr="00BA7C84">
        <w:rPr>
          <w:rFonts w:cs="Arial"/>
          <w:color w:val="404040" w:themeColor="text1" w:themeTint="BF"/>
          <w:sz w:val="24"/>
          <w:szCs w:val="24"/>
        </w:rPr>
        <w:t xml:space="preserve"> The individuals’ reason for exemption from NHS prescription charges should be recorded on the </w:t>
      </w:r>
      <w:proofErr w:type="spellStart"/>
      <w:r w:rsidR="00CA57A4" w:rsidRPr="00BA7C84">
        <w:rPr>
          <w:rFonts w:cs="Arial"/>
          <w:color w:val="404040" w:themeColor="text1" w:themeTint="BF"/>
          <w:sz w:val="24"/>
          <w:szCs w:val="24"/>
        </w:rPr>
        <w:t>PharmOutcomes</w:t>
      </w:r>
      <w:proofErr w:type="spellEnd"/>
      <w:r w:rsidR="00CA57A4" w:rsidRPr="00BA7C84">
        <w:rPr>
          <w:rFonts w:cs="Arial"/>
          <w:color w:val="404040" w:themeColor="text1" w:themeTint="BF"/>
          <w:sz w:val="24"/>
          <w:szCs w:val="24"/>
        </w:rPr>
        <w:t xml:space="preserve"> registration template.</w:t>
      </w:r>
      <w:r w:rsidRPr="00BA7C84">
        <w:rPr>
          <w:rFonts w:cs="Arial"/>
          <w:color w:val="404040" w:themeColor="text1" w:themeTint="BF"/>
          <w:sz w:val="24"/>
          <w:szCs w:val="24"/>
        </w:rPr>
        <w:t xml:space="preserve"> If a combination of two NRT products are supplied this would constitute two charges.</w:t>
      </w:r>
    </w:p>
    <w:p w14:paraId="20BED399" w14:textId="77777777" w:rsidR="00077B8F" w:rsidRPr="00B9220A" w:rsidRDefault="00077B8F" w:rsidP="000305AD">
      <w:pPr>
        <w:rPr>
          <w:rFonts w:cs="Arial"/>
          <w:color w:val="404040" w:themeColor="text1" w:themeTint="BF"/>
          <w:sz w:val="24"/>
          <w:szCs w:val="24"/>
        </w:rPr>
      </w:pPr>
    </w:p>
    <w:p w14:paraId="53C849DB" w14:textId="77777777" w:rsidR="00077B8F" w:rsidRPr="000E6219" w:rsidRDefault="00077B8F" w:rsidP="000305AD">
      <w:pPr>
        <w:rPr>
          <w:rFonts w:cs="Arial"/>
          <w:color w:val="404040" w:themeColor="text1" w:themeTint="BF"/>
          <w:sz w:val="24"/>
          <w:szCs w:val="24"/>
          <w:u w:val="single"/>
        </w:rPr>
      </w:pPr>
      <w:r w:rsidRPr="000E6219">
        <w:rPr>
          <w:rFonts w:cs="Arial"/>
          <w:color w:val="404040" w:themeColor="text1" w:themeTint="BF"/>
          <w:sz w:val="24"/>
          <w:szCs w:val="24"/>
          <w:u w:val="single"/>
        </w:rPr>
        <w:t>10</w:t>
      </w:r>
      <w:r w:rsidR="00D65631" w:rsidRPr="000E6219">
        <w:rPr>
          <w:rFonts w:cs="Arial"/>
          <w:color w:val="404040" w:themeColor="text1" w:themeTint="BF"/>
          <w:sz w:val="24"/>
          <w:szCs w:val="24"/>
          <w:u w:val="single"/>
        </w:rPr>
        <w:t>. Termination</w:t>
      </w:r>
      <w:r w:rsidRPr="000E6219">
        <w:rPr>
          <w:rFonts w:cs="Arial"/>
          <w:color w:val="404040" w:themeColor="text1" w:themeTint="BF"/>
          <w:sz w:val="24"/>
          <w:szCs w:val="24"/>
          <w:u w:val="single"/>
        </w:rPr>
        <w:t xml:space="preserve"> and Change Arrangements</w:t>
      </w:r>
    </w:p>
    <w:p w14:paraId="45C63604" w14:textId="77777777" w:rsidR="004C4986" w:rsidRPr="000E6219" w:rsidRDefault="004C4986" w:rsidP="000305AD">
      <w:pPr>
        <w:rPr>
          <w:rFonts w:cs="Arial"/>
          <w:color w:val="404040" w:themeColor="text1" w:themeTint="BF"/>
          <w:sz w:val="24"/>
          <w:szCs w:val="24"/>
        </w:rPr>
      </w:pPr>
    </w:p>
    <w:p w14:paraId="60132107" w14:textId="24BE842B" w:rsidR="000305AD" w:rsidRPr="000E6219" w:rsidRDefault="00077B8F" w:rsidP="000305AD">
      <w:pPr>
        <w:pStyle w:val="ListParagraph"/>
        <w:numPr>
          <w:ilvl w:val="0"/>
          <w:numId w:val="13"/>
        </w:numPr>
        <w:rPr>
          <w:rFonts w:eastAsiaTheme="minorHAnsi" w:cs="Arial"/>
          <w:color w:val="404040" w:themeColor="text1" w:themeTint="BF"/>
          <w:sz w:val="24"/>
          <w:szCs w:val="24"/>
        </w:rPr>
      </w:pPr>
      <w:r w:rsidRPr="000E6219">
        <w:rPr>
          <w:rFonts w:eastAsiaTheme="minorHAnsi" w:cs="Arial"/>
          <w:color w:val="404040" w:themeColor="text1" w:themeTint="BF"/>
          <w:sz w:val="24"/>
          <w:szCs w:val="24"/>
        </w:rPr>
        <w:t>This service specification runs for the period from 1</w:t>
      </w:r>
      <w:r w:rsidRPr="000E6219">
        <w:rPr>
          <w:rFonts w:eastAsiaTheme="minorHAnsi" w:cs="Arial"/>
          <w:color w:val="404040" w:themeColor="text1" w:themeTint="BF"/>
          <w:sz w:val="24"/>
          <w:szCs w:val="24"/>
          <w:vertAlign w:val="superscript"/>
        </w:rPr>
        <w:t>st</w:t>
      </w:r>
      <w:r w:rsidRPr="000E6219">
        <w:rPr>
          <w:rFonts w:eastAsiaTheme="minorHAnsi" w:cs="Arial"/>
          <w:color w:val="404040" w:themeColor="text1" w:themeTint="BF"/>
          <w:sz w:val="24"/>
          <w:szCs w:val="24"/>
        </w:rPr>
        <w:t xml:space="preserve"> April 20</w:t>
      </w:r>
      <w:r w:rsidR="0058347B">
        <w:rPr>
          <w:rFonts w:eastAsiaTheme="minorHAnsi" w:cs="Arial"/>
          <w:color w:val="404040" w:themeColor="text1" w:themeTint="BF"/>
          <w:sz w:val="24"/>
          <w:szCs w:val="24"/>
        </w:rPr>
        <w:t>21</w:t>
      </w:r>
      <w:r w:rsidRPr="000E6219">
        <w:rPr>
          <w:rFonts w:eastAsiaTheme="minorHAnsi" w:cs="Arial"/>
          <w:color w:val="404040" w:themeColor="text1" w:themeTint="BF"/>
          <w:sz w:val="24"/>
          <w:szCs w:val="24"/>
        </w:rPr>
        <w:t xml:space="preserve"> to 31st March 202</w:t>
      </w:r>
      <w:r w:rsidR="0058347B">
        <w:rPr>
          <w:rFonts w:eastAsiaTheme="minorHAnsi" w:cs="Arial"/>
          <w:color w:val="404040" w:themeColor="text1" w:themeTint="BF"/>
          <w:sz w:val="24"/>
          <w:szCs w:val="24"/>
        </w:rPr>
        <w:t>3</w:t>
      </w:r>
      <w:r w:rsidR="00D65631" w:rsidRPr="000E6219">
        <w:rPr>
          <w:rFonts w:eastAsiaTheme="minorHAnsi" w:cs="Arial"/>
          <w:color w:val="404040" w:themeColor="text1" w:themeTint="BF"/>
          <w:sz w:val="24"/>
          <w:szCs w:val="24"/>
        </w:rPr>
        <w:t>. Including a review of the service in April 202</w:t>
      </w:r>
      <w:r w:rsidR="0058347B">
        <w:rPr>
          <w:rFonts w:eastAsiaTheme="minorHAnsi" w:cs="Arial"/>
          <w:color w:val="404040" w:themeColor="text1" w:themeTint="BF"/>
          <w:sz w:val="24"/>
          <w:szCs w:val="24"/>
        </w:rPr>
        <w:t>2</w:t>
      </w:r>
      <w:r w:rsidR="00D65631" w:rsidRPr="000E6219">
        <w:rPr>
          <w:rFonts w:eastAsiaTheme="minorHAnsi" w:cs="Arial"/>
          <w:color w:val="404040" w:themeColor="text1" w:themeTint="BF"/>
          <w:sz w:val="24"/>
          <w:szCs w:val="24"/>
        </w:rPr>
        <w:t>.</w:t>
      </w:r>
    </w:p>
    <w:p w14:paraId="58E6E0C2" w14:textId="77777777" w:rsidR="00247C09" w:rsidRPr="000E6219" w:rsidRDefault="00D65631" w:rsidP="00BA7C84">
      <w:pPr>
        <w:pStyle w:val="ListParagraph"/>
        <w:numPr>
          <w:ilvl w:val="0"/>
          <w:numId w:val="13"/>
        </w:numPr>
        <w:rPr>
          <w:rFonts w:cs="Arial"/>
          <w:bCs/>
          <w:color w:val="404040" w:themeColor="text1" w:themeTint="BF"/>
          <w:sz w:val="24"/>
          <w:szCs w:val="24"/>
        </w:rPr>
      </w:pPr>
      <w:r w:rsidRPr="000E6219">
        <w:rPr>
          <w:rFonts w:eastAsiaTheme="minorHAnsi" w:cs="Arial"/>
          <w:color w:val="404040" w:themeColor="text1" w:themeTint="BF"/>
          <w:sz w:val="24"/>
          <w:szCs w:val="24"/>
        </w:rPr>
        <w:t>Termination can be made earlier by either party at 3 month written notice or on failure to provide activity data or</w:t>
      </w:r>
      <w:r w:rsidR="000305AD" w:rsidRPr="000E6219">
        <w:rPr>
          <w:rFonts w:eastAsiaTheme="minorHAnsi" w:cs="Arial"/>
          <w:color w:val="404040" w:themeColor="text1" w:themeTint="BF"/>
          <w:sz w:val="24"/>
          <w:szCs w:val="24"/>
        </w:rPr>
        <w:t xml:space="preserve"> </w:t>
      </w:r>
      <w:r w:rsidRPr="000E6219">
        <w:rPr>
          <w:rFonts w:eastAsiaTheme="minorHAnsi" w:cs="Arial"/>
          <w:color w:val="404040" w:themeColor="text1" w:themeTint="BF"/>
          <w:sz w:val="24"/>
          <w:szCs w:val="24"/>
        </w:rPr>
        <w:t>meet the terms and conditions of the service specification as stated above.</w:t>
      </w:r>
    </w:p>
    <w:p w14:paraId="2C495CCD" w14:textId="77777777" w:rsidR="00D65631" w:rsidRPr="000E6219" w:rsidRDefault="00247C09" w:rsidP="00BA7C84">
      <w:pPr>
        <w:pStyle w:val="ListParagraph"/>
        <w:numPr>
          <w:ilvl w:val="0"/>
          <w:numId w:val="13"/>
        </w:numPr>
        <w:rPr>
          <w:rFonts w:cs="Arial"/>
          <w:bCs/>
          <w:color w:val="404040" w:themeColor="text1" w:themeTint="BF"/>
          <w:sz w:val="24"/>
          <w:szCs w:val="24"/>
        </w:rPr>
      </w:pPr>
      <w:r w:rsidRPr="000E6219">
        <w:rPr>
          <w:rFonts w:eastAsiaTheme="minorHAnsi" w:cs="Arial"/>
          <w:color w:val="404040" w:themeColor="text1" w:themeTint="BF"/>
          <w:sz w:val="24"/>
          <w:szCs w:val="24"/>
        </w:rPr>
        <w:lastRenderedPageBreak/>
        <w:t>Contractors</w:t>
      </w:r>
      <w:r w:rsidR="00D65631" w:rsidRPr="000E6219">
        <w:rPr>
          <w:rFonts w:eastAsiaTheme="minorHAnsi" w:cs="Arial"/>
          <w:color w:val="404040" w:themeColor="text1" w:themeTint="BF"/>
          <w:sz w:val="24"/>
          <w:szCs w:val="24"/>
        </w:rPr>
        <w:t xml:space="preserve"> must i</w:t>
      </w:r>
      <w:r w:rsidRPr="000E6219">
        <w:rPr>
          <w:rFonts w:eastAsiaTheme="minorHAnsi" w:cs="Arial"/>
          <w:color w:val="404040" w:themeColor="text1" w:themeTint="BF"/>
          <w:sz w:val="24"/>
          <w:szCs w:val="24"/>
        </w:rPr>
        <w:t>nform the commissioner within 72</w:t>
      </w:r>
      <w:r w:rsidR="00D65631" w:rsidRPr="000E6219">
        <w:rPr>
          <w:rFonts w:eastAsiaTheme="minorHAnsi" w:cs="Arial"/>
          <w:color w:val="404040" w:themeColor="text1" w:themeTint="BF"/>
          <w:sz w:val="24"/>
          <w:szCs w:val="24"/>
        </w:rPr>
        <w:t xml:space="preserve"> hours if for any reason they are unable to provide the service either temporarily or permanently.</w:t>
      </w:r>
    </w:p>
    <w:p w14:paraId="1579F4A6" w14:textId="77777777" w:rsidR="004C4986" w:rsidRPr="000E6219" w:rsidRDefault="004C4986" w:rsidP="000305AD">
      <w:pPr>
        <w:rPr>
          <w:rFonts w:cs="Arial"/>
          <w:b/>
          <w:color w:val="404040" w:themeColor="text1" w:themeTint="BF"/>
          <w:sz w:val="24"/>
          <w:szCs w:val="24"/>
          <w:u w:val="single"/>
        </w:rPr>
      </w:pPr>
    </w:p>
    <w:p w14:paraId="02AB456C" w14:textId="77777777" w:rsidR="00D65631" w:rsidRPr="00B9220A" w:rsidRDefault="00D65631" w:rsidP="000305AD">
      <w:pPr>
        <w:rPr>
          <w:rFonts w:cs="Arial"/>
          <w:color w:val="404040" w:themeColor="text1" w:themeTint="BF"/>
          <w:sz w:val="24"/>
          <w:szCs w:val="24"/>
          <w:u w:val="single"/>
        </w:rPr>
      </w:pPr>
      <w:r w:rsidRPr="00B9220A">
        <w:rPr>
          <w:rFonts w:cs="Arial"/>
          <w:color w:val="404040" w:themeColor="text1" w:themeTint="BF"/>
          <w:sz w:val="24"/>
          <w:szCs w:val="24"/>
          <w:u w:val="single"/>
        </w:rPr>
        <w:t>Contact Information</w:t>
      </w:r>
    </w:p>
    <w:p w14:paraId="7F92EDCA" w14:textId="77777777" w:rsidR="00D65631" w:rsidRPr="00B9220A" w:rsidRDefault="00D65631" w:rsidP="000305AD">
      <w:pPr>
        <w:rPr>
          <w:rFonts w:cs="Arial"/>
          <w:noProof/>
          <w:color w:val="000000"/>
        </w:rPr>
      </w:pPr>
    </w:p>
    <w:p w14:paraId="42B94902" w14:textId="77777777" w:rsidR="00D65631" w:rsidRPr="00777941" w:rsidRDefault="00D65631" w:rsidP="000305AD">
      <w:pPr>
        <w:rPr>
          <w:rFonts w:cs="Arial"/>
          <w:noProof/>
          <w:color w:val="404040" w:themeColor="text1" w:themeTint="BF"/>
          <w:sz w:val="24"/>
          <w:szCs w:val="24"/>
          <w:lang w:eastAsia="en-GB"/>
        </w:rPr>
      </w:pPr>
      <w:r w:rsidRPr="00777941">
        <w:rPr>
          <w:rFonts w:cs="Arial"/>
          <w:noProof/>
          <w:color w:val="404040" w:themeColor="text1" w:themeTint="BF"/>
          <w:sz w:val="24"/>
          <w:szCs w:val="24"/>
          <w:lang w:eastAsia="en-GB"/>
        </w:rPr>
        <w:t>Public Health Team</w:t>
      </w:r>
    </w:p>
    <w:p w14:paraId="5932AE69" w14:textId="77777777" w:rsidR="00D65631" w:rsidRPr="00777941" w:rsidRDefault="00D65631" w:rsidP="000305AD">
      <w:pPr>
        <w:rPr>
          <w:rFonts w:cs="Arial"/>
          <w:noProof/>
          <w:color w:val="404040" w:themeColor="text1" w:themeTint="BF"/>
          <w:sz w:val="24"/>
          <w:szCs w:val="24"/>
          <w:lang w:eastAsia="en-GB"/>
        </w:rPr>
      </w:pPr>
      <w:r w:rsidRPr="00777941">
        <w:rPr>
          <w:rFonts w:cs="Arial"/>
          <w:noProof/>
          <w:color w:val="404040" w:themeColor="text1" w:themeTint="BF"/>
          <w:sz w:val="24"/>
          <w:szCs w:val="24"/>
          <w:lang w:eastAsia="en-GB"/>
        </w:rPr>
        <w:t xml:space="preserve">Brighton &amp; Hove City Council </w:t>
      </w:r>
    </w:p>
    <w:p w14:paraId="0859E670" w14:textId="77777777" w:rsidR="00D65631" w:rsidRPr="00777941" w:rsidRDefault="00D65631" w:rsidP="000305AD">
      <w:pPr>
        <w:rPr>
          <w:rFonts w:eastAsiaTheme="minorEastAsia" w:cs="Arial"/>
          <w:noProof/>
          <w:color w:val="404040" w:themeColor="text1" w:themeTint="BF"/>
          <w:sz w:val="24"/>
          <w:szCs w:val="24"/>
          <w:lang w:eastAsia="en-GB"/>
        </w:rPr>
      </w:pPr>
      <w:r w:rsidRPr="00777941">
        <w:rPr>
          <w:rFonts w:eastAsiaTheme="minorEastAsia" w:cs="Arial"/>
          <w:noProof/>
          <w:color w:val="404040" w:themeColor="text1" w:themeTint="BF"/>
          <w:sz w:val="24"/>
          <w:szCs w:val="24"/>
          <w:lang w:eastAsia="en-GB"/>
        </w:rPr>
        <w:t>2nd Floor, Hove Town Hall,  N</w:t>
      </w:r>
      <w:r w:rsidR="00EB41F3" w:rsidRPr="00777941">
        <w:rPr>
          <w:rFonts w:eastAsiaTheme="minorEastAsia" w:cs="Arial"/>
          <w:noProof/>
          <w:color w:val="404040" w:themeColor="text1" w:themeTint="BF"/>
          <w:sz w:val="24"/>
          <w:szCs w:val="24"/>
          <w:lang w:eastAsia="en-GB"/>
        </w:rPr>
        <w:t>orton Road , Hove, BN3 3BQ     </w:t>
      </w:r>
      <w:r w:rsidRPr="00777941">
        <w:rPr>
          <w:rFonts w:eastAsiaTheme="minorEastAsia" w:cs="Arial"/>
          <w:noProof/>
          <w:color w:val="404040" w:themeColor="text1" w:themeTint="BF"/>
          <w:sz w:val="24"/>
          <w:szCs w:val="24"/>
          <w:lang w:eastAsia="en-GB"/>
        </w:rPr>
        <w:t xml:space="preserve">             </w:t>
      </w:r>
    </w:p>
    <w:p w14:paraId="7BEA0690" w14:textId="77777777" w:rsidR="000E6219" w:rsidRPr="00777941" w:rsidRDefault="00D65631" w:rsidP="000305AD">
      <w:pPr>
        <w:rPr>
          <w:rStyle w:val="Hyperlink"/>
          <w:rFonts w:cs="Arial"/>
          <w:noProof/>
          <w:color w:val="auto"/>
          <w:sz w:val="24"/>
          <w:szCs w:val="24"/>
          <w:lang w:eastAsia="en-GB"/>
        </w:rPr>
      </w:pPr>
      <w:r w:rsidRPr="00777941">
        <w:rPr>
          <w:rFonts w:cs="Arial"/>
          <w:noProof/>
          <w:color w:val="404040" w:themeColor="text1" w:themeTint="BF"/>
          <w:sz w:val="24"/>
          <w:szCs w:val="24"/>
          <w:lang w:eastAsia="en-GB"/>
        </w:rPr>
        <w:t xml:space="preserve">Email: </w:t>
      </w:r>
      <w:hyperlink r:id="rId18" w:history="1">
        <w:r w:rsidRPr="00777941">
          <w:rPr>
            <w:rStyle w:val="Hyperlink"/>
            <w:rFonts w:cs="Arial"/>
            <w:noProof/>
            <w:color w:val="auto"/>
            <w:sz w:val="24"/>
            <w:szCs w:val="24"/>
            <w:lang w:eastAsia="en-GB"/>
          </w:rPr>
          <w:t>publichealth@brighton-hove.gov.uk</w:t>
        </w:r>
      </w:hyperlink>
      <w:r w:rsidR="00777941">
        <w:rPr>
          <w:rStyle w:val="Hyperlink"/>
          <w:rFonts w:cs="Arial"/>
          <w:noProof/>
          <w:color w:val="auto"/>
          <w:sz w:val="24"/>
          <w:szCs w:val="24"/>
          <w:lang w:eastAsia="en-GB"/>
        </w:rPr>
        <w:t xml:space="preserve"> </w:t>
      </w:r>
    </w:p>
    <w:p w14:paraId="5C0AC523" w14:textId="77777777" w:rsidR="00D65631" w:rsidRPr="00777941" w:rsidRDefault="00D65631" w:rsidP="000305AD">
      <w:pPr>
        <w:rPr>
          <w:rStyle w:val="Hyperlink"/>
          <w:rFonts w:cs="Arial"/>
          <w:noProof/>
          <w:color w:val="auto"/>
          <w:sz w:val="24"/>
          <w:szCs w:val="24"/>
          <w:lang w:eastAsia="en-GB"/>
        </w:rPr>
      </w:pPr>
    </w:p>
    <w:p w14:paraId="2439AF40" w14:textId="77777777" w:rsidR="00EB41F3" w:rsidRPr="00777941" w:rsidRDefault="00EB41F3" w:rsidP="000305AD">
      <w:pPr>
        <w:rPr>
          <w:rFonts w:eastAsiaTheme="minorEastAsia" w:cs="Arial"/>
          <w:b/>
          <w:color w:val="404040" w:themeColor="text1" w:themeTint="BF"/>
          <w:kern w:val="24"/>
          <w:sz w:val="24"/>
          <w:szCs w:val="24"/>
        </w:rPr>
      </w:pPr>
      <w:r w:rsidRPr="00777941">
        <w:rPr>
          <w:rFonts w:eastAsiaTheme="minorEastAsia" w:cs="Arial"/>
          <w:color w:val="404040" w:themeColor="text1" w:themeTint="BF"/>
          <w:kern w:val="24"/>
          <w:sz w:val="24"/>
          <w:szCs w:val="24"/>
        </w:rPr>
        <w:t>Anna Fairhurst</w:t>
      </w:r>
    </w:p>
    <w:p w14:paraId="5404F46E" w14:textId="77777777" w:rsidR="00BF1816" w:rsidRPr="00777941" w:rsidRDefault="00BF1816" w:rsidP="000305AD">
      <w:pPr>
        <w:rPr>
          <w:rFonts w:cs="Arial"/>
          <w:color w:val="404040" w:themeColor="text1" w:themeTint="BF"/>
          <w:sz w:val="24"/>
          <w:szCs w:val="24"/>
        </w:rPr>
      </w:pPr>
      <w:r w:rsidRPr="00777941">
        <w:rPr>
          <w:rFonts w:cs="Arial"/>
          <w:color w:val="404040" w:themeColor="text1" w:themeTint="BF"/>
          <w:sz w:val="24"/>
          <w:szCs w:val="24"/>
        </w:rPr>
        <w:t>Hospital Smoking Cessation Service Lead (HSCSL)</w:t>
      </w:r>
    </w:p>
    <w:p w14:paraId="5D21F30E" w14:textId="77777777" w:rsidR="00EB41F3" w:rsidRPr="00777941" w:rsidRDefault="00EB41F3" w:rsidP="00EB41F3">
      <w:pPr>
        <w:rPr>
          <w:rFonts w:eastAsiaTheme="minorEastAsia" w:cs="Arial"/>
          <w:b/>
          <w:color w:val="000000" w:themeColor="text1"/>
          <w:kern w:val="24"/>
          <w:sz w:val="24"/>
          <w:szCs w:val="24"/>
        </w:rPr>
      </w:pPr>
      <w:proofErr w:type="gramStart"/>
      <w:r w:rsidRPr="00777941">
        <w:rPr>
          <w:rFonts w:cs="Arial"/>
          <w:noProof/>
          <w:color w:val="404040" w:themeColor="text1" w:themeTint="BF"/>
          <w:sz w:val="24"/>
          <w:szCs w:val="24"/>
          <w:lang w:eastAsia="en-GB"/>
        </w:rPr>
        <w:t>Email</w:t>
      </w:r>
      <w:r w:rsidRPr="00777941">
        <w:rPr>
          <w:rFonts w:cs="Arial"/>
          <w:color w:val="404040" w:themeColor="text1" w:themeTint="BF"/>
          <w:sz w:val="24"/>
          <w:szCs w:val="24"/>
        </w:rPr>
        <w:t xml:space="preserve"> </w:t>
      </w:r>
      <w:r w:rsidRPr="00777941">
        <w:rPr>
          <w:rFonts w:cs="Arial"/>
          <w:sz w:val="24"/>
          <w:szCs w:val="24"/>
        </w:rPr>
        <w:t>:</w:t>
      </w:r>
      <w:proofErr w:type="gramEnd"/>
      <w:r w:rsidR="00821A01">
        <w:fldChar w:fldCharType="begin"/>
      </w:r>
      <w:r w:rsidR="00821A01">
        <w:instrText xml:space="preserve"> HYPERLINK "mailto:anna.fairhurst@nhs.net" </w:instrText>
      </w:r>
      <w:r w:rsidR="00821A01">
        <w:fldChar w:fldCharType="separate"/>
      </w:r>
      <w:r w:rsidRPr="00777941">
        <w:rPr>
          <w:rStyle w:val="Hyperlink"/>
          <w:rFonts w:eastAsiaTheme="minorEastAsia" w:cs="Arial"/>
          <w:kern w:val="24"/>
          <w:sz w:val="24"/>
          <w:szCs w:val="24"/>
        </w:rPr>
        <w:t>anna.fairhurst@nhs.net</w:t>
      </w:r>
      <w:r w:rsidR="00821A01">
        <w:rPr>
          <w:rStyle w:val="Hyperlink"/>
          <w:rFonts w:eastAsiaTheme="minorEastAsia" w:cs="Arial"/>
          <w:kern w:val="24"/>
          <w:sz w:val="24"/>
          <w:szCs w:val="24"/>
        </w:rPr>
        <w:fldChar w:fldCharType="end"/>
      </w:r>
    </w:p>
    <w:p w14:paraId="7A764AC8" w14:textId="77777777" w:rsidR="00CE723D" w:rsidRPr="00777941" w:rsidRDefault="00CE723D" w:rsidP="000305AD">
      <w:pPr>
        <w:rPr>
          <w:rFonts w:cs="Arial"/>
          <w:sz w:val="24"/>
          <w:szCs w:val="24"/>
        </w:rPr>
      </w:pPr>
    </w:p>
    <w:p w14:paraId="59EBA819" w14:textId="77777777" w:rsidR="003B384E" w:rsidRDefault="003B384E" w:rsidP="00E74011">
      <w:pPr>
        <w:spacing w:after="200" w:line="276" w:lineRule="auto"/>
        <w:rPr>
          <w:b/>
          <w:color w:val="404040" w:themeColor="text1" w:themeTint="BF"/>
          <w:sz w:val="24"/>
          <w:u w:val="single"/>
        </w:rPr>
      </w:pPr>
      <w:r>
        <w:rPr>
          <w:b/>
          <w:color w:val="404040" w:themeColor="text1" w:themeTint="BF"/>
          <w:sz w:val="24"/>
          <w:u w:val="single"/>
        </w:rPr>
        <w:br w:type="page"/>
      </w:r>
    </w:p>
    <w:p w14:paraId="50188425" w14:textId="77777777" w:rsidR="008D1C7F" w:rsidRPr="00A51EC5" w:rsidRDefault="008D1C7F" w:rsidP="008D1C7F">
      <w:pPr>
        <w:rPr>
          <w:b/>
          <w:color w:val="404040" w:themeColor="text1" w:themeTint="BF"/>
          <w:sz w:val="24"/>
          <w:u w:val="single"/>
        </w:rPr>
      </w:pPr>
      <w:r w:rsidRPr="00A51EC5">
        <w:rPr>
          <w:b/>
          <w:color w:val="404040" w:themeColor="text1" w:themeTint="BF"/>
          <w:sz w:val="24"/>
          <w:u w:val="single"/>
        </w:rPr>
        <w:lastRenderedPageBreak/>
        <w:t xml:space="preserve">Appendix 1: Accredited Training </w:t>
      </w:r>
    </w:p>
    <w:p w14:paraId="579256CF" w14:textId="77777777" w:rsidR="008D1C7F" w:rsidRDefault="008D1C7F" w:rsidP="008D1C7F">
      <w:pPr>
        <w:rPr>
          <w:color w:val="404040" w:themeColor="text1" w:themeTint="BF"/>
          <w:u w:val="single"/>
        </w:rPr>
      </w:pPr>
    </w:p>
    <w:p w14:paraId="24191519" w14:textId="77777777" w:rsidR="008D1C7F" w:rsidRPr="00895B40" w:rsidRDefault="008D1C7F" w:rsidP="008D1C7F">
      <w:pPr>
        <w:rPr>
          <w:b/>
          <w:bCs/>
          <w:color w:val="404040" w:themeColor="text1" w:themeTint="BF"/>
        </w:rPr>
      </w:pPr>
      <w:r>
        <w:rPr>
          <w:b/>
          <w:bCs/>
          <w:color w:val="404040" w:themeColor="text1" w:themeTint="BF"/>
        </w:rPr>
        <w:t xml:space="preserve">BHCC Local Stop Smoking Advisor </w:t>
      </w:r>
      <w:proofErr w:type="gramStart"/>
      <w:r>
        <w:rPr>
          <w:b/>
          <w:bCs/>
          <w:color w:val="404040" w:themeColor="text1" w:themeTint="BF"/>
        </w:rPr>
        <w:t>accredited</w:t>
      </w:r>
      <w:proofErr w:type="gramEnd"/>
      <w:r>
        <w:rPr>
          <w:b/>
          <w:bCs/>
          <w:color w:val="404040" w:themeColor="text1" w:themeTint="BF"/>
        </w:rPr>
        <w:t xml:space="preserve"> Training for Pharmacy Staff</w:t>
      </w:r>
    </w:p>
    <w:p w14:paraId="714B2803" w14:textId="77777777" w:rsidR="008D1C7F" w:rsidRDefault="008D1C7F" w:rsidP="008D1C7F">
      <w:pPr>
        <w:rPr>
          <w:color w:val="404040" w:themeColor="text1" w:themeTint="BF"/>
        </w:rPr>
      </w:pPr>
      <w:r w:rsidRPr="00F53FB6">
        <w:rPr>
          <w:color w:val="404040" w:themeColor="text1" w:themeTint="BF"/>
          <w:u w:val="single"/>
        </w:rPr>
        <w:t>Training Dates</w:t>
      </w:r>
      <w:r w:rsidRPr="0073368F">
        <w:rPr>
          <w:color w:val="404040" w:themeColor="text1" w:themeTint="BF"/>
        </w:rPr>
        <w:t xml:space="preserve"> (Attendance to both </w:t>
      </w:r>
      <w:r>
        <w:rPr>
          <w:color w:val="404040" w:themeColor="text1" w:themeTint="BF"/>
        </w:rPr>
        <w:t>Part A &amp; Part B</w:t>
      </w:r>
      <w:r w:rsidRPr="0073368F">
        <w:rPr>
          <w:color w:val="404040" w:themeColor="text1" w:themeTint="BF"/>
        </w:rPr>
        <w:t xml:space="preserve"> is required for </w:t>
      </w:r>
      <w:r>
        <w:rPr>
          <w:color w:val="404040" w:themeColor="text1" w:themeTint="BF"/>
        </w:rPr>
        <w:t xml:space="preserve">completion of the BHCC local </w:t>
      </w:r>
      <w:r w:rsidRPr="0073368F">
        <w:rPr>
          <w:color w:val="404040" w:themeColor="text1" w:themeTint="BF"/>
        </w:rPr>
        <w:t>stop smoking</w:t>
      </w:r>
      <w:r>
        <w:rPr>
          <w:color w:val="404040" w:themeColor="text1" w:themeTint="BF"/>
        </w:rPr>
        <w:t xml:space="preserve"> advisor</w:t>
      </w:r>
      <w:r w:rsidRPr="0073368F">
        <w:rPr>
          <w:color w:val="404040" w:themeColor="text1" w:themeTint="BF"/>
        </w:rPr>
        <w:t xml:space="preserve"> accredited training)</w:t>
      </w:r>
      <w:r>
        <w:rPr>
          <w:color w:val="404040" w:themeColor="text1" w:themeTint="BF"/>
        </w:rPr>
        <w:t xml:space="preserve"> </w:t>
      </w:r>
    </w:p>
    <w:p w14:paraId="6B4AE350" w14:textId="77777777" w:rsidR="008D1C7F" w:rsidRDefault="008D1C7F" w:rsidP="008D1C7F">
      <w:pPr>
        <w:rPr>
          <w:color w:val="404040" w:themeColor="text1" w:themeTint="BF"/>
        </w:rPr>
      </w:pPr>
      <w:r>
        <w:rPr>
          <w:color w:val="404040" w:themeColor="text1" w:themeTint="BF"/>
        </w:rPr>
        <w:t>This Online 2 Part (4.5 hours total) training course will run Quarterly, and is bookable through BHCC learning gateway portal:</w:t>
      </w:r>
    </w:p>
    <w:p w14:paraId="32FF6761" w14:textId="77777777" w:rsidR="008D1C7F" w:rsidRPr="00F53FB6" w:rsidRDefault="00F12295" w:rsidP="008D1C7F">
      <w:pPr>
        <w:rPr>
          <w:color w:val="404040" w:themeColor="text1" w:themeTint="BF"/>
          <w:u w:val="single"/>
        </w:rPr>
      </w:pPr>
      <w:hyperlink r:id="rId19" w:history="1">
        <w:r w:rsidR="008D1C7F" w:rsidRPr="002832DA">
          <w:rPr>
            <w:rStyle w:val="Hyperlink"/>
            <w:rFonts w:asciiTheme="minorHAnsi" w:eastAsiaTheme="minorHAnsi" w:hAnsiTheme="minorHAnsi" w:cstheme="minorBidi"/>
            <w:noProof/>
            <w:sz w:val="24"/>
            <w:lang w:eastAsia="en-GB"/>
          </w:rPr>
          <w:t>https://learning.brighton-hove.gov.uk/cpd/portal.asp</w:t>
        </w:r>
      </w:hyperlink>
    </w:p>
    <w:p w14:paraId="0B2DBCB3" w14:textId="77777777" w:rsidR="008D1C7F" w:rsidRPr="0073368F" w:rsidRDefault="008D1C7F" w:rsidP="008D1C7F">
      <w:pPr>
        <w:rPr>
          <w:color w:val="404040" w:themeColor="text1" w:themeTint="BF"/>
          <w:u w:val="single"/>
        </w:rPr>
      </w:pPr>
    </w:p>
    <w:tbl>
      <w:tblPr>
        <w:tblStyle w:val="TableGrid1"/>
        <w:tblW w:w="9464" w:type="dxa"/>
        <w:tblLook w:val="04A0" w:firstRow="1" w:lastRow="0" w:firstColumn="1" w:lastColumn="0" w:noHBand="0" w:noVBand="1"/>
      </w:tblPr>
      <w:tblGrid>
        <w:gridCol w:w="2376"/>
        <w:gridCol w:w="2410"/>
        <w:gridCol w:w="4678"/>
      </w:tblGrid>
      <w:tr w:rsidR="008D1C7F" w:rsidRPr="0073368F" w14:paraId="59634B4A" w14:textId="77777777" w:rsidTr="00821A01">
        <w:tc>
          <w:tcPr>
            <w:tcW w:w="2376" w:type="dxa"/>
            <w:shd w:val="clear" w:color="auto" w:fill="B6DDE8" w:themeFill="accent5" w:themeFillTint="66"/>
          </w:tcPr>
          <w:p w14:paraId="74ACC4F0" w14:textId="77777777" w:rsidR="008D1C7F" w:rsidRPr="00F53FB6" w:rsidRDefault="008D1C7F" w:rsidP="00821A01">
            <w:pPr>
              <w:rPr>
                <w:b/>
                <w:color w:val="404040" w:themeColor="text1" w:themeTint="BF"/>
                <w:u w:val="single"/>
              </w:rPr>
            </w:pPr>
            <w:r w:rsidRPr="00F53FB6">
              <w:rPr>
                <w:b/>
                <w:color w:val="404040" w:themeColor="text1" w:themeTint="BF"/>
                <w:u w:val="single"/>
              </w:rPr>
              <w:t>Date</w:t>
            </w:r>
          </w:p>
        </w:tc>
        <w:tc>
          <w:tcPr>
            <w:tcW w:w="2410" w:type="dxa"/>
            <w:shd w:val="clear" w:color="auto" w:fill="B6DDE8" w:themeFill="accent5" w:themeFillTint="66"/>
          </w:tcPr>
          <w:p w14:paraId="230C27F2" w14:textId="77777777" w:rsidR="008D1C7F" w:rsidRPr="00F53FB6" w:rsidRDefault="008D1C7F" w:rsidP="00821A01">
            <w:pPr>
              <w:rPr>
                <w:b/>
                <w:color w:val="404040" w:themeColor="text1" w:themeTint="BF"/>
                <w:u w:val="single"/>
              </w:rPr>
            </w:pPr>
            <w:r w:rsidRPr="00F53FB6">
              <w:rPr>
                <w:b/>
                <w:color w:val="404040" w:themeColor="text1" w:themeTint="BF"/>
                <w:u w:val="single"/>
              </w:rPr>
              <w:t>Time</w:t>
            </w:r>
          </w:p>
        </w:tc>
        <w:tc>
          <w:tcPr>
            <w:tcW w:w="4678" w:type="dxa"/>
            <w:shd w:val="clear" w:color="auto" w:fill="B6DDE8" w:themeFill="accent5" w:themeFillTint="66"/>
          </w:tcPr>
          <w:p w14:paraId="24653307" w14:textId="77777777" w:rsidR="008D1C7F" w:rsidRPr="00F53FB6" w:rsidRDefault="008D1C7F" w:rsidP="00821A01">
            <w:pPr>
              <w:rPr>
                <w:b/>
                <w:color w:val="404040" w:themeColor="text1" w:themeTint="BF"/>
                <w:u w:val="single"/>
              </w:rPr>
            </w:pPr>
            <w:r w:rsidRPr="00F53FB6">
              <w:rPr>
                <w:b/>
                <w:color w:val="404040" w:themeColor="text1" w:themeTint="BF"/>
                <w:u w:val="single"/>
              </w:rPr>
              <w:t>Venue</w:t>
            </w:r>
          </w:p>
        </w:tc>
      </w:tr>
      <w:tr w:rsidR="008D1C7F" w:rsidRPr="0073368F" w14:paraId="47B73A6E" w14:textId="77777777" w:rsidTr="00821A01">
        <w:tc>
          <w:tcPr>
            <w:tcW w:w="2376" w:type="dxa"/>
            <w:shd w:val="clear" w:color="auto" w:fill="E5DFEC" w:themeFill="accent4" w:themeFillTint="33"/>
          </w:tcPr>
          <w:p w14:paraId="514C351E" w14:textId="77777777" w:rsidR="008D1C7F" w:rsidRDefault="008D1C7F" w:rsidP="00821A01">
            <w:pPr>
              <w:rPr>
                <w:color w:val="404040" w:themeColor="text1" w:themeTint="BF"/>
              </w:rPr>
            </w:pPr>
            <w:r>
              <w:rPr>
                <w:color w:val="404040" w:themeColor="text1" w:themeTint="BF"/>
              </w:rPr>
              <w:t>April 20</w:t>
            </w:r>
            <w:r w:rsidRPr="00901F55">
              <w:rPr>
                <w:color w:val="404040" w:themeColor="text1" w:themeTint="BF"/>
                <w:vertAlign w:val="superscript"/>
              </w:rPr>
              <w:t>t</w:t>
            </w:r>
            <w:r>
              <w:rPr>
                <w:color w:val="404040" w:themeColor="text1" w:themeTint="BF"/>
                <w:vertAlign w:val="superscript"/>
              </w:rPr>
              <w:t>h.</w:t>
            </w:r>
            <w:r>
              <w:rPr>
                <w:color w:val="404040" w:themeColor="text1" w:themeTint="BF"/>
              </w:rPr>
              <w:t xml:space="preserve"> 2021</w:t>
            </w:r>
          </w:p>
          <w:p w14:paraId="739E9491" w14:textId="77777777" w:rsidR="008D1C7F" w:rsidRPr="00F53FB6" w:rsidRDefault="008D1C7F" w:rsidP="00821A01">
            <w:pPr>
              <w:rPr>
                <w:color w:val="404040" w:themeColor="text1" w:themeTint="BF"/>
              </w:rPr>
            </w:pPr>
            <w:r>
              <w:rPr>
                <w:color w:val="404040" w:themeColor="text1" w:themeTint="BF"/>
              </w:rPr>
              <w:t>Part 1</w:t>
            </w:r>
          </w:p>
        </w:tc>
        <w:tc>
          <w:tcPr>
            <w:tcW w:w="2410" w:type="dxa"/>
            <w:shd w:val="clear" w:color="auto" w:fill="E5DFEC" w:themeFill="accent4" w:themeFillTint="33"/>
          </w:tcPr>
          <w:p w14:paraId="25B66242" w14:textId="77777777" w:rsidR="008D1C7F" w:rsidRPr="00F53FB6" w:rsidRDefault="008D1C7F" w:rsidP="00821A01">
            <w:pPr>
              <w:rPr>
                <w:color w:val="404040" w:themeColor="text1" w:themeTint="BF"/>
              </w:rPr>
            </w:pPr>
            <w:r>
              <w:rPr>
                <w:color w:val="404040" w:themeColor="text1" w:themeTint="BF"/>
              </w:rPr>
              <w:t>2.00pm – 4.30pm</w:t>
            </w:r>
          </w:p>
        </w:tc>
        <w:tc>
          <w:tcPr>
            <w:tcW w:w="4678" w:type="dxa"/>
            <w:shd w:val="clear" w:color="auto" w:fill="E5DFEC" w:themeFill="accent4" w:themeFillTint="33"/>
          </w:tcPr>
          <w:p w14:paraId="60E440E3" w14:textId="77777777" w:rsidR="008D1C7F" w:rsidRPr="0073368F" w:rsidRDefault="008D1C7F" w:rsidP="00821A01">
            <w:pPr>
              <w:rPr>
                <w:color w:val="404040" w:themeColor="text1" w:themeTint="BF"/>
              </w:rPr>
            </w:pPr>
            <w:r>
              <w:rPr>
                <w:color w:val="404040" w:themeColor="text1" w:themeTint="BF"/>
              </w:rPr>
              <w:t>Online - Teams</w:t>
            </w:r>
          </w:p>
          <w:p w14:paraId="2F9A262C" w14:textId="77777777" w:rsidR="008D1C7F" w:rsidRPr="00F53FB6" w:rsidRDefault="008D1C7F" w:rsidP="00821A01">
            <w:pPr>
              <w:rPr>
                <w:color w:val="404040" w:themeColor="text1" w:themeTint="BF"/>
              </w:rPr>
            </w:pPr>
          </w:p>
        </w:tc>
      </w:tr>
      <w:tr w:rsidR="008D1C7F" w:rsidRPr="0073368F" w14:paraId="3F5F889A" w14:textId="77777777" w:rsidTr="00821A01">
        <w:tc>
          <w:tcPr>
            <w:tcW w:w="2376" w:type="dxa"/>
            <w:shd w:val="clear" w:color="auto" w:fill="E5DFEC" w:themeFill="accent4" w:themeFillTint="33"/>
          </w:tcPr>
          <w:p w14:paraId="5B495CA2" w14:textId="77777777" w:rsidR="008D1C7F" w:rsidRPr="0073368F" w:rsidRDefault="008D1C7F" w:rsidP="00821A01">
            <w:pPr>
              <w:rPr>
                <w:color w:val="404040" w:themeColor="text1" w:themeTint="BF"/>
              </w:rPr>
            </w:pPr>
            <w:r>
              <w:rPr>
                <w:color w:val="404040" w:themeColor="text1" w:themeTint="BF"/>
              </w:rPr>
              <w:t>April 27</w:t>
            </w:r>
            <w:r w:rsidRPr="00901F55">
              <w:rPr>
                <w:color w:val="404040" w:themeColor="text1" w:themeTint="BF"/>
                <w:vertAlign w:val="superscript"/>
              </w:rPr>
              <w:t>th</w:t>
            </w:r>
            <w:r>
              <w:rPr>
                <w:color w:val="404040" w:themeColor="text1" w:themeTint="BF"/>
                <w:vertAlign w:val="superscript"/>
              </w:rPr>
              <w:t xml:space="preserve">, </w:t>
            </w:r>
            <w:r>
              <w:rPr>
                <w:color w:val="404040" w:themeColor="text1" w:themeTint="BF"/>
              </w:rPr>
              <w:t>2021</w:t>
            </w:r>
            <w:r w:rsidRPr="0073368F">
              <w:rPr>
                <w:color w:val="404040" w:themeColor="text1" w:themeTint="BF"/>
              </w:rPr>
              <w:t xml:space="preserve">    </w:t>
            </w:r>
          </w:p>
          <w:p w14:paraId="2873A86A" w14:textId="77777777" w:rsidR="008D1C7F" w:rsidRPr="00F53FB6" w:rsidRDefault="008D1C7F" w:rsidP="00821A01">
            <w:pPr>
              <w:rPr>
                <w:color w:val="404040" w:themeColor="text1" w:themeTint="BF"/>
              </w:rPr>
            </w:pPr>
            <w:r>
              <w:rPr>
                <w:color w:val="404040" w:themeColor="text1" w:themeTint="BF"/>
              </w:rPr>
              <w:t>Part 2</w:t>
            </w:r>
          </w:p>
        </w:tc>
        <w:tc>
          <w:tcPr>
            <w:tcW w:w="2410" w:type="dxa"/>
            <w:shd w:val="clear" w:color="auto" w:fill="E5DFEC" w:themeFill="accent4" w:themeFillTint="33"/>
          </w:tcPr>
          <w:p w14:paraId="7810C41E" w14:textId="77777777" w:rsidR="008D1C7F" w:rsidRPr="00F53FB6" w:rsidRDefault="008D1C7F" w:rsidP="00821A01">
            <w:pPr>
              <w:rPr>
                <w:color w:val="404040" w:themeColor="text1" w:themeTint="BF"/>
              </w:rPr>
            </w:pPr>
            <w:r>
              <w:rPr>
                <w:color w:val="404040" w:themeColor="text1" w:themeTint="BF"/>
              </w:rPr>
              <w:t>10.00am - 12.00pm</w:t>
            </w:r>
          </w:p>
        </w:tc>
        <w:tc>
          <w:tcPr>
            <w:tcW w:w="4678" w:type="dxa"/>
            <w:shd w:val="clear" w:color="auto" w:fill="E5DFEC" w:themeFill="accent4" w:themeFillTint="33"/>
          </w:tcPr>
          <w:p w14:paraId="3640BC65" w14:textId="77777777" w:rsidR="008D1C7F" w:rsidRPr="0073368F" w:rsidRDefault="008D1C7F" w:rsidP="00821A01">
            <w:pPr>
              <w:rPr>
                <w:color w:val="404040" w:themeColor="text1" w:themeTint="BF"/>
              </w:rPr>
            </w:pPr>
            <w:r>
              <w:rPr>
                <w:color w:val="404040" w:themeColor="text1" w:themeTint="BF"/>
              </w:rPr>
              <w:t>Online - Teams</w:t>
            </w:r>
          </w:p>
          <w:p w14:paraId="6C882E27" w14:textId="77777777" w:rsidR="008D1C7F" w:rsidRPr="00F53FB6" w:rsidRDefault="008D1C7F" w:rsidP="00821A01">
            <w:pPr>
              <w:rPr>
                <w:color w:val="404040" w:themeColor="text1" w:themeTint="BF"/>
              </w:rPr>
            </w:pPr>
          </w:p>
        </w:tc>
      </w:tr>
      <w:tr w:rsidR="008D1C7F" w:rsidRPr="0073368F" w14:paraId="5F7215E5" w14:textId="77777777" w:rsidTr="00821A01">
        <w:tc>
          <w:tcPr>
            <w:tcW w:w="2376" w:type="dxa"/>
            <w:shd w:val="clear" w:color="auto" w:fill="FDE9D9" w:themeFill="accent6" w:themeFillTint="33"/>
          </w:tcPr>
          <w:p w14:paraId="4F084E4A" w14:textId="77777777" w:rsidR="008D1C7F" w:rsidRDefault="008D1C7F" w:rsidP="00821A01">
            <w:pPr>
              <w:rPr>
                <w:color w:val="404040" w:themeColor="text1" w:themeTint="BF"/>
              </w:rPr>
            </w:pPr>
            <w:r>
              <w:rPr>
                <w:color w:val="404040" w:themeColor="text1" w:themeTint="BF"/>
              </w:rPr>
              <w:t>July 15</w:t>
            </w:r>
            <w:r w:rsidRPr="00901F55">
              <w:rPr>
                <w:color w:val="404040" w:themeColor="text1" w:themeTint="BF"/>
                <w:vertAlign w:val="superscript"/>
              </w:rPr>
              <w:t>t</w:t>
            </w:r>
            <w:r>
              <w:rPr>
                <w:color w:val="404040" w:themeColor="text1" w:themeTint="BF"/>
                <w:vertAlign w:val="superscript"/>
              </w:rPr>
              <w:t xml:space="preserve">h, </w:t>
            </w:r>
            <w:r>
              <w:rPr>
                <w:color w:val="404040" w:themeColor="text1" w:themeTint="BF"/>
              </w:rPr>
              <w:t xml:space="preserve">2021 </w:t>
            </w:r>
          </w:p>
          <w:p w14:paraId="0CB05EA1" w14:textId="77777777" w:rsidR="008D1C7F" w:rsidRPr="00F53FB6" w:rsidRDefault="008D1C7F" w:rsidP="00821A01">
            <w:pPr>
              <w:rPr>
                <w:color w:val="404040" w:themeColor="text1" w:themeTint="BF"/>
              </w:rPr>
            </w:pPr>
            <w:r>
              <w:rPr>
                <w:color w:val="404040" w:themeColor="text1" w:themeTint="BF"/>
              </w:rPr>
              <w:t>Part 1</w:t>
            </w:r>
          </w:p>
        </w:tc>
        <w:tc>
          <w:tcPr>
            <w:tcW w:w="2410" w:type="dxa"/>
            <w:shd w:val="clear" w:color="auto" w:fill="FDE9D9" w:themeFill="accent6" w:themeFillTint="33"/>
          </w:tcPr>
          <w:p w14:paraId="652AEF9F" w14:textId="77777777" w:rsidR="008D1C7F" w:rsidRPr="00F53FB6" w:rsidRDefault="008D1C7F" w:rsidP="00821A01">
            <w:pPr>
              <w:rPr>
                <w:color w:val="404040" w:themeColor="text1" w:themeTint="BF"/>
              </w:rPr>
            </w:pPr>
            <w:r>
              <w:rPr>
                <w:color w:val="404040" w:themeColor="text1" w:themeTint="BF"/>
              </w:rPr>
              <w:t>2.00pm – 4.30pm</w:t>
            </w:r>
          </w:p>
        </w:tc>
        <w:tc>
          <w:tcPr>
            <w:tcW w:w="4678" w:type="dxa"/>
            <w:shd w:val="clear" w:color="auto" w:fill="FDE9D9" w:themeFill="accent6" w:themeFillTint="33"/>
          </w:tcPr>
          <w:p w14:paraId="3B379C40" w14:textId="77777777" w:rsidR="008D1C7F" w:rsidRPr="00F53FB6" w:rsidRDefault="008D1C7F" w:rsidP="00821A01">
            <w:pPr>
              <w:rPr>
                <w:color w:val="404040" w:themeColor="text1" w:themeTint="BF"/>
              </w:rPr>
            </w:pPr>
            <w:r>
              <w:rPr>
                <w:color w:val="404040" w:themeColor="text1" w:themeTint="BF"/>
              </w:rPr>
              <w:t>Online - Teams</w:t>
            </w:r>
          </w:p>
        </w:tc>
      </w:tr>
      <w:tr w:rsidR="008D1C7F" w:rsidRPr="0073368F" w14:paraId="7EC580A9" w14:textId="77777777" w:rsidTr="00821A01">
        <w:tc>
          <w:tcPr>
            <w:tcW w:w="2376" w:type="dxa"/>
            <w:shd w:val="clear" w:color="auto" w:fill="FDE9D9" w:themeFill="accent6" w:themeFillTint="33"/>
          </w:tcPr>
          <w:p w14:paraId="36BED972" w14:textId="77777777" w:rsidR="008D1C7F" w:rsidRDefault="008D1C7F" w:rsidP="00821A01">
            <w:pPr>
              <w:rPr>
                <w:color w:val="404040" w:themeColor="text1" w:themeTint="BF"/>
              </w:rPr>
            </w:pPr>
            <w:r>
              <w:rPr>
                <w:color w:val="404040" w:themeColor="text1" w:themeTint="BF"/>
              </w:rPr>
              <w:t>July 22</w:t>
            </w:r>
            <w:r w:rsidRPr="00820C2A">
              <w:rPr>
                <w:color w:val="404040" w:themeColor="text1" w:themeTint="BF"/>
                <w:vertAlign w:val="superscript"/>
              </w:rPr>
              <w:t>nd</w:t>
            </w:r>
            <w:r>
              <w:rPr>
                <w:color w:val="404040" w:themeColor="text1" w:themeTint="BF"/>
                <w:vertAlign w:val="superscript"/>
              </w:rPr>
              <w:t>.</w:t>
            </w:r>
            <w:r>
              <w:rPr>
                <w:color w:val="404040" w:themeColor="text1" w:themeTint="BF"/>
              </w:rPr>
              <w:t xml:space="preserve"> 2021</w:t>
            </w:r>
          </w:p>
          <w:p w14:paraId="52A8A96E" w14:textId="77777777" w:rsidR="008D1C7F" w:rsidRPr="00F53FB6" w:rsidRDefault="008D1C7F" w:rsidP="00821A01">
            <w:pPr>
              <w:rPr>
                <w:color w:val="404040" w:themeColor="text1" w:themeTint="BF"/>
              </w:rPr>
            </w:pPr>
            <w:r>
              <w:rPr>
                <w:color w:val="404040" w:themeColor="text1" w:themeTint="BF"/>
              </w:rPr>
              <w:t>Part 2</w:t>
            </w:r>
          </w:p>
        </w:tc>
        <w:tc>
          <w:tcPr>
            <w:tcW w:w="2410" w:type="dxa"/>
            <w:shd w:val="clear" w:color="auto" w:fill="FDE9D9" w:themeFill="accent6" w:themeFillTint="33"/>
          </w:tcPr>
          <w:p w14:paraId="2B78B196" w14:textId="77777777" w:rsidR="008D1C7F" w:rsidRPr="00F53FB6" w:rsidRDefault="008D1C7F" w:rsidP="00821A01">
            <w:pPr>
              <w:rPr>
                <w:color w:val="404040" w:themeColor="text1" w:themeTint="BF"/>
              </w:rPr>
            </w:pPr>
            <w:r>
              <w:rPr>
                <w:color w:val="404040" w:themeColor="text1" w:themeTint="BF"/>
              </w:rPr>
              <w:t xml:space="preserve">10.00am – 12.00pm </w:t>
            </w:r>
          </w:p>
        </w:tc>
        <w:tc>
          <w:tcPr>
            <w:tcW w:w="4678" w:type="dxa"/>
            <w:shd w:val="clear" w:color="auto" w:fill="FDE9D9" w:themeFill="accent6" w:themeFillTint="33"/>
          </w:tcPr>
          <w:p w14:paraId="50418C0D" w14:textId="77777777" w:rsidR="008D1C7F" w:rsidRPr="0073368F" w:rsidRDefault="008D1C7F" w:rsidP="00821A01">
            <w:pPr>
              <w:rPr>
                <w:color w:val="404040" w:themeColor="text1" w:themeTint="BF"/>
              </w:rPr>
            </w:pPr>
            <w:r>
              <w:rPr>
                <w:color w:val="404040" w:themeColor="text1" w:themeTint="BF"/>
              </w:rPr>
              <w:t>Online - Teams</w:t>
            </w:r>
          </w:p>
          <w:p w14:paraId="7DA6B047" w14:textId="77777777" w:rsidR="008D1C7F" w:rsidRPr="00F53FB6" w:rsidRDefault="008D1C7F" w:rsidP="00821A01">
            <w:pPr>
              <w:rPr>
                <w:color w:val="404040" w:themeColor="text1" w:themeTint="BF"/>
              </w:rPr>
            </w:pPr>
          </w:p>
        </w:tc>
      </w:tr>
    </w:tbl>
    <w:p w14:paraId="79E5D0BF" w14:textId="77777777" w:rsidR="008D1C7F" w:rsidRPr="0073368F" w:rsidRDefault="008D1C7F" w:rsidP="008D1C7F">
      <w:pPr>
        <w:rPr>
          <w:b/>
          <w:color w:val="404040" w:themeColor="text1" w:themeTint="BF"/>
        </w:rPr>
      </w:pPr>
    </w:p>
    <w:p w14:paraId="00862B3F" w14:textId="77777777" w:rsidR="008D1C7F" w:rsidRDefault="008D1C7F" w:rsidP="008D1C7F">
      <w:pPr>
        <w:rPr>
          <w:color w:val="404040" w:themeColor="text1" w:themeTint="BF"/>
          <w:u w:val="single"/>
        </w:rPr>
      </w:pPr>
      <w:r>
        <w:rPr>
          <w:color w:val="404040" w:themeColor="text1" w:themeTint="BF"/>
          <w:u w:val="single"/>
        </w:rPr>
        <w:t>Further dates Will be announced on the learning Gateway, this programme will run Quarterly.</w:t>
      </w:r>
    </w:p>
    <w:p w14:paraId="3635CD1B" w14:textId="77777777" w:rsidR="008D1C7F" w:rsidRDefault="008D1C7F" w:rsidP="008D1C7F">
      <w:pPr>
        <w:rPr>
          <w:color w:val="404040" w:themeColor="text1" w:themeTint="BF"/>
          <w:u w:val="single"/>
        </w:rPr>
      </w:pPr>
    </w:p>
    <w:p w14:paraId="490A47A5" w14:textId="77777777" w:rsidR="008D1C7F" w:rsidRDefault="008D1C7F" w:rsidP="008D1C7F">
      <w:pPr>
        <w:rPr>
          <w:color w:val="404040" w:themeColor="text1" w:themeTint="BF"/>
          <w:u w:val="single"/>
        </w:rPr>
      </w:pPr>
    </w:p>
    <w:p w14:paraId="2A6B6B25" w14:textId="77777777" w:rsidR="008D1C7F" w:rsidRDefault="008D1C7F" w:rsidP="008D1C7F">
      <w:pPr>
        <w:rPr>
          <w:color w:val="404040" w:themeColor="text1" w:themeTint="BF"/>
          <w:u w:val="single"/>
        </w:rPr>
      </w:pPr>
      <w:r>
        <w:rPr>
          <w:color w:val="404040" w:themeColor="text1" w:themeTint="BF"/>
          <w:u w:val="single"/>
        </w:rPr>
        <w:t>Supporting Behaviour Change CPD Network Meetings:</w:t>
      </w:r>
    </w:p>
    <w:p w14:paraId="75FA3AFD" w14:textId="77777777" w:rsidR="008D1C7F" w:rsidRDefault="008D1C7F" w:rsidP="008D1C7F">
      <w:pPr>
        <w:rPr>
          <w:color w:val="404040" w:themeColor="text1" w:themeTint="BF"/>
        </w:rPr>
      </w:pPr>
      <w:r w:rsidRPr="00714EBE">
        <w:rPr>
          <w:color w:val="404040" w:themeColor="text1" w:themeTint="BF"/>
        </w:rPr>
        <w:t xml:space="preserve">These </w:t>
      </w:r>
      <w:r>
        <w:rPr>
          <w:color w:val="404040" w:themeColor="text1" w:themeTint="BF"/>
        </w:rPr>
        <w:t>sessions</w:t>
      </w:r>
      <w:r w:rsidRPr="00714EBE">
        <w:rPr>
          <w:color w:val="404040" w:themeColor="text1" w:themeTint="BF"/>
        </w:rPr>
        <w:t xml:space="preserve"> will run Quarterly and </w:t>
      </w:r>
      <w:r>
        <w:rPr>
          <w:color w:val="404040" w:themeColor="text1" w:themeTint="BF"/>
        </w:rPr>
        <w:t xml:space="preserve">are </w:t>
      </w:r>
      <w:r w:rsidRPr="00714EBE">
        <w:rPr>
          <w:color w:val="404040" w:themeColor="text1" w:themeTint="BF"/>
        </w:rPr>
        <w:t>open to those who have completed the RSPH Supporting Behaviour Change, Stop Smoking Advisors</w:t>
      </w:r>
      <w:r>
        <w:rPr>
          <w:color w:val="404040" w:themeColor="text1" w:themeTint="BF"/>
        </w:rPr>
        <w:t xml:space="preserve">, Volunteers or </w:t>
      </w:r>
      <w:r w:rsidRPr="00714EBE">
        <w:rPr>
          <w:color w:val="404040" w:themeColor="text1" w:themeTint="BF"/>
        </w:rPr>
        <w:t>work</w:t>
      </w:r>
      <w:r>
        <w:rPr>
          <w:color w:val="404040" w:themeColor="text1" w:themeTint="BF"/>
        </w:rPr>
        <w:t>force</w:t>
      </w:r>
      <w:r w:rsidRPr="00714EBE">
        <w:rPr>
          <w:color w:val="404040" w:themeColor="text1" w:themeTint="BF"/>
        </w:rPr>
        <w:t xml:space="preserve"> in </w:t>
      </w:r>
      <w:r>
        <w:rPr>
          <w:color w:val="404040" w:themeColor="text1" w:themeTint="BF"/>
        </w:rPr>
        <w:t>Social Prescribing or Community Link worker Roles and settings.</w:t>
      </w:r>
    </w:p>
    <w:p w14:paraId="1BB5DFDE" w14:textId="77777777" w:rsidR="008D1C7F" w:rsidRPr="0073368F" w:rsidRDefault="008D1C7F" w:rsidP="008D1C7F">
      <w:pPr>
        <w:rPr>
          <w:color w:val="404040" w:themeColor="text1" w:themeTint="BF"/>
        </w:rPr>
      </w:pPr>
      <w:r w:rsidRPr="0073368F">
        <w:rPr>
          <w:b/>
          <w:color w:val="404040" w:themeColor="text1" w:themeTint="BF"/>
        </w:rPr>
        <w:t xml:space="preserve">Please </w:t>
      </w:r>
      <w:r>
        <w:rPr>
          <w:b/>
          <w:color w:val="404040" w:themeColor="text1" w:themeTint="BF"/>
        </w:rPr>
        <w:t>attend at least</w:t>
      </w:r>
      <w:r w:rsidRPr="0073368F">
        <w:rPr>
          <w:b/>
          <w:color w:val="404040" w:themeColor="text1" w:themeTint="BF"/>
        </w:rPr>
        <w:t xml:space="preserve"> one date annually</w:t>
      </w:r>
      <w:r>
        <w:rPr>
          <w:b/>
          <w:color w:val="404040" w:themeColor="text1" w:themeTint="BF"/>
        </w:rPr>
        <w:t>. Booking through BHCC Learning Gateway.</w:t>
      </w:r>
    </w:p>
    <w:p w14:paraId="2B5A071D" w14:textId="77777777" w:rsidR="008D1C7F" w:rsidRPr="00AC1DFB" w:rsidRDefault="008D1C7F" w:rsidP="008D1C7F">
      <w:pPr>
        <w:rPr>
          <w:b/>
          <w:sz w:val="28"/>
          <w:szCs w:val="28"/>
          <w:u w:val="single"/>
        </w:rPr>
      </w:pPr>
    </w:p>
    <w:tbl>
      <w:tblPr>
        <w:tblStyle w:val="TableGrid1"/>
        <w:tblW w:w="9464" w:type="dxa"/>
        <w:tblLook w:val="04A0" w:firstRow="1" w:lastRow="0" w:firstColumn="1" w:lastColumn="0" w:noHBand="0" w:noVBand="1"/>
      </w:tblPr>
      <w:tblGrid>
        <w:gridCol w:w="2376"/>
        <w:gridCol w:w="2410"/>
        <w:gridCol w:w="4678"/>
      </w:tblGrid>
      <w:tr w:rsidR="008D1C7F" w:rsidRPr="002C35DA" w14:paraId="515ACEDD" w14:textId="77777777" w:rsidTr="00821A01">
        <w:tc>
          <w:tcPr>
            <w:tcW w:w="2376" w:type="dxa"/>
            <w:shd w:val="clear" w:color="auto" w:fill="DAEEF3" w:themeFill="accent5" w:themeFillTint="33"/>
          </w:tcPr>
          <w:p w14:paraId="37CFB79B" w14:textId="77777777" w:rsidR="008D1C7F" w:rsidRPr="0073368F" w:rsidRDefault="008D1C7F" w:rsidP="00821A01">
            <w:pPr>
              <w:rPr>
                <w:color w:val="404040" w:themeColor="text1" w:themeTint="BF"/>
              </w:rPr>
            </w:pPr>
            <w:r w:rsidRPr="0073368F">
              <w:rPr>
                <w:b/>
                <w:color w:val="404040" w:themeColor="text1" w:themeTint="BF"/>
                <w:u w:val="single"/>
              </w:rPr>
              <w:t>Date</w:t>
            </w:r>
          </w:p>
        </w:tc>
        <w:tc>
          <w:tcPr>
            <w:tcW w:w="2410" w:type="dxa"/>
            <w:shd w:val="clear" w:color="auto" w:fill="92CDDC" w:themeFill="accent5" w:themeFillTint="99"/>
          </w:tcPr>
          <w:p w14:paraId="36C38781" w14:textId="77777777" w:rsidR="008D1C7F" w:rsidRPr="0073368F" w:rsidRDefault="008D1C7F" w:rsidP="00821A01">
            <w:pPr>
              <w:rPr>
                <w:color w:val="404040" w:themeColor="text1" w:themeTint="BF"/>
              </w:rPr>
            </w:pPr>
            <w:r w:rsidRPr="0073368F">
              <w:rPr>
                <w:b/>
                <w:color w:val="404040" w:themeColor="text1" w:themeTint="BF"/>
                <w:u w:val="single"/>
              </w:rPr>
              <w:t>Time: (select one)</w:t>
            </w:r>
          </w:p>
        </w:tc>
        <w:tc>
          <w:tcPr>
            <w:tcW w:w="4678" w:type="dxa"/>
            <w:shd w:val="clear" w:color="auto" w:fill="4BACC6" w:themeFill="accent5"/>
          </w:tcPr>
          <w:p w14:paraId="063243AC" w14:textId="77777777" w:rsidR="008D1C7F" w:rsidRPr="0073368F" w:rsidRDefault="008D1C7F" w:rsidP="00821A01">
            <w:pPr>
              <w:rPr>
                <w:color w:val="404040" w:themeColor="text1" w:themeTint="BF"/>
              </w:rPr>
            </w:pPr>
            <w:r w:rsidRPr="0073368F">
              <w:rPr>
                <w:b/>
                <w:color w:val="404040" w:themeColor="text1" w:themeTint="BF"/>
                <w:u w:val="single"/>
              </w:rPr>
              <w:t>Venue</w:t>
            </w:r>
          </w:p>
        </w:tc>
      </w:tr>
      <w:tr w:rsidR="008D1C7F" w:rsidRPr="002C35DA" w14:paraId="71E8BF5D" w14:textId="77777777" w:rsidTr="00821A01">
        <w:tc>
          <w:tcPr>
            <w:tcW w:w="2376" w:type="dxa"/>
            <w:shd w:val="clear" w:color="auto" w:fill="DAEEF3" w:themeFill="accent5" w:themeFillTint="33"/>
          </w:tcPr>
          <w:p w14:paraId="23BEC2AA" w14:textId="77777777" w:rsidR="008D1C7F" w:rsidRPr="0073368F" w:rsidRDefault="008D1C7F" w:rsidP="00821A01">
            <w:pPr>
              <w:rPr>
                <w:color w:val="404040" w:themeColor="text1" w:themeTint="BF"/>
              </w:rPr>
            </w:pPr>
            <w:r w:rsidRPr="0073368F">
              <w:rPr>
                <w:color w:val="404040" w:themeColor="text1" w:themeTint="BF"/>
              </w:rPr>
              <w:t>June 1</w:t>
            </w:r>
            <w:r>
              <w:rPr>
                <w:color w:val="404040" w:themeColor="text1" w:themeTint="BF"/>
              </w:rPr>
              <w:t>6</w:t>
            </w:r>
            <w:r w:rsidRPr="0073368F">
              <w:rPr>
                <w:color w:val="404040" w:themeColor="text1" w:themeTint="BF"/>
                <w:vertAlign w:val="superscript"/>
              </w:rPr>
              <w:t>th</w:t>
            </w:r>
            <w:r>
              <w:rPr>
                <w:color w:val="404040" w:themeColor="text1" w:themeTint="BF"/>
                <w:vertAlign w:val="superscript"/>
              </w:rPr>
              <w:t xml:space="preserve">. </w:t>
            </w:r>
            <w:r>
              <w:rPr>
                <w:color w:val="404040" w:themeColor="text1" w:themeTint="BF"/>
              </w:rPr>
              <w:t>2021</w:t>
            </w:r>
            <w:r w:rsidRPr="0073368F">
              <w:rPr>
                <w:color w:val="404040" w:themeColor="text1" w:themeTint="BF"/>
              </w:rPr>
              <w:t xml:space="preserve">     </w:t>
            </w:r>
          </w:p>
        </w:tc>
        <w:tc>
          <w:tcPr>
            <w:tcW w:w="2410" w:type="dxa"/>
            <w:shd w:val="clear" w:color="auto" w:fill="92CDDC" w:themeFill="accent5" w:themeFillTint="99"/>
          </w:tcPr>
          <w:p w14:paraId="683EA715" w14:textId="77777777" w:rsidR="008D1C7F" w:rsidRPr="0073368F" w:rsidRDefault="008D1C7F" w:rsidP="00821A01">
            <w:pPr>
              <w:rPr>
                <w:color w:val="404040" w:themeColor="text1" w:themeTint="BF"/>
              </w:rPr>
            </w:pPr>
            <w:r>
              <w:rPr>
                <w:color w:val="404040" w:themeColor="text1" w:themeTint="BF"/>
              </w:rPr>
              <w:t xml:space="preserve">10-12.30 am </w:t>
            </w:r>
          </w:p>
          <w:p w14:paraId="469CBABA" w14:textId="77777777" w:rsidR="008D1C7F" w:rsidRPr="0073368F" w:rsidRDefault="008D1C7F" w:rsidP="00821A01">
            <w:pPr>
              <w:rPr>
                <w:color w:val="404040" w:themeColor="text1" w:themeTint="BF"/>
              </w:rPr>
            </w:pPr>
          </w:p>
        </w:tc>
        <w:tc>
          <w:tcPr>
            <w:tcW w:w="4678" w:type="dxa"/>
            <w:shd w:val="clear" w:color="auto" w:fill="4BACC6" w:themeFill="accent5"/>
          </w:tcPr>
          <w:p w14:paraId="05B45335" w14:textId="77777777" w:rsidR="008D1C7F" w:rsidRPr="0073368F" w:rsidRDefault="008D1C7F" w:rsidP="00821A01">
            <w:pPr>
              <w:rPr>
                <w:color w:val="404040" w:themeColor="text1" w:themeTint="BF"/>
              </w:rPr>
            </w:pPr>
            <w:r>
              <w:rPr>
                <w:color w:val="404040" w:themeColor="text1" w:themeTint="BF"/>
              </w:rPr>
              <w:t>Online - Teams</w:t>
            </w:r>
          </w:p>
        </w:tc>
      </w:tr>
      <w:tr w:rsidR="008D1C7F" w:rsidRPr="002C35DA" w14:paraId="14FB15D8" w14:textId="77777777" w:rsidTr="00821A01">
        <w:tc>
          <w:tcPr>
            <w:tcW w:w="2376" w:type="dxa"/>
            <w:shd w:val="clear" w:color="auto" w:fill="DAEEF3" w:themeFill="accent5" w:themeFillTint="33"/>
          </w:tcPr>
          <w:p w14:paraId="09024BF3" w14:textId="77777777" w:rsidR="008D1C7F" w:rsidRPr="0073368F" w:rsidRDefault="008D1C7F" w:rsidP="00821A01">
            <w:pPr>
              <w:rPr>
                <w:color w:val="404040" w:themeColor="text1" w:themeTint="BF"/>
              </w:rPr>
            </w:pPr>
            <w:r>
              <w:rPr>
                <w:color w:val="404040" w:themeColor="text1" w:themeTint="BF"/>
              </w:rPr>
              <w:t>Sept</w:t>
            </w:r>
            <w:r w:rsidRPr="0073368F">
              <w:rPr>
                <w:color w:val="404040" w:themeColor="text1" w:themeTint="BF"/>
              </w:rPr>
              <w:t xml:space="preserve"> </w:t>
            </w:r>
            <w:r>
              <w:rPr>
                <w:color w:val="404040" w:themeColor="text1" w:themeTint="BF"/>
              </w:rPr>
              <w:t>15</w:t>
            </w:r>
            <w:r w:rsidRPr="0073368F">
              <w:rPr>
                <w:color w:val="404040" w:themeColor="text1" w:themeTint="BF"/>
                <w:vertAlign w:val="superscript"/>
              </w:rPr>
              <w:t>th</w:t>
            </w:r>
            <w:r>
              <w:rPr>
                <w:color w:val="404040" w:themeColor="text1" w:themeTint="BF"/>
                <w:vertAlign w:val="superscript"/>
              </w:rPr>
              <w:t xml:space="preserve">. </w:t>
            </w:r>
            <w:r w:rsidRPr="0073368F">
              <w:rPr>
                <w:color w:val="404040" w:themeColor="text1" w:themeTint="BF"/>
              </w:rPr>
              <w:t>20</w:t>
            </w:r>
            <w:r>
              <w:rPr>
                <w:color w:val="404040" w:themeColor="text1" w:themeTint="BF"/>
              </w:rPr>
              <w:t>21</w:t>
            </w:r>
            <w:r w:rsidRPr="0073368F">
              <w:rPr>
                <w:color w:val="404040" w:themeColor="text1" w:themeTint="BF"/>
              </w:rPr>
              <w:t xml:space="preserve">          </w:t>
            </w:r>
          </w:p>
        </w:tc>
        <w:tc>
          <w:tcPr>
            <w:tcW w:w="2410" w:type="dxa"/>
            <w:shd w:val="clear" w:color="auto" w:fill="92CDDC" w:themeFill="accent5" w:themeFillTint="99"/>
          </w:tcPr>
          <w:p w14:paraId="382851D0" w14:textId="77777777" w:rsidR="008D1C7F" w:rsidRPr="0073368F" w:rsidRDefault="008D1C7F" w:rsidP="00821A01">
            <w:pPr>
              <w:rPr>
                <w:color w:val="404040" w:themeColor="text1" w:themeTint="BF"/>
              </w:rPr>
            </w:pPr>
            <w:r>
              <w:rPr>
                <w:color w:val="404040" w:themeColor="text1" w:themeTint="BF"/>
              </w:rPr>
              <w:t>10-12.30 am</w:t>
            </w:r>
          </w:p>
          <w:p w14:paraId="7DD77CAA" w14:textId="77777777" w:rsidR="008D1C7F" w:rsidRPr="0073368F" w:rsidRDefault="008D1C7F" w:rsidP="00821A01">
            <w:pPr>
              <w:rPr>
                <w:color w:val="404040" w:themeColor="text1" w:themeTint="BF"/>
              </w:rPr>
            </w:pPr>
          </w:p>
        </w:tc>
        <w:tc>
          <w:tcPr>
            <w:tcW w:w="4678" w:type="dxa"/>
            <w:shd w:val="clear" w:color="auto" w:fill="4BACC6" w:themeFill="accent5"/>
          </w:tcPr>
          <w:p w14:paraId="4ED6795F" w14:textId="77777777" w:rsidR="008D1C7F" w:rsidRPr="0073368F" w:rsidRDefault="008D1C7F" w:rsidP="00821A01">
            <w:pPr>
              <w:rPr>
                <w:color w:val="404040" w:themeColor="text1" w:themeTint="BF"/>
              </w:rPr>
            </w:pPr>
            <w:r>
              <w:rPr>
                <w:color w:val="404040" w:themeColor="text1" w:themeTint="BF"/>
              </w:rPr>
              <w:t>TBC – In person when possible</w:t>
            </w:r>
          </w:p>
        </w:tc>
      </w:tr>
      <w:tr w:rsidR="008D1C7F" w:rsidRPr="002C35DA" w14:paraId="3D7A901E" w14:textId="77777777" w:rsidTr="00821A01">
        <w:tc>
          <w:tcPr>
            <w:tcW w:w="2376" w:type="dxa"/>
            <w:shd w:val="clear" w:color="auto" w:fill="DAEEF3" w:themeFill="accent5" w:themeFillTint="33"/>
          </w:tcPr>
          <w:p w14:paraId="7F81BB42" w14:textId="77777777" w:rsidR="008D1C7F" w:rsidRPr="0073368F" w:rsidRDefault="008D1C7F" w:rsidP="00821A01">
            <w:pPr>
              <w:rPr>
                <w:color w:val="404040" w:themeColor="text1" w:themeTint="BF"/>
              </w:rPr>
            </w:pPr>
            <w:r>
              <w:rPr>
                <w:color w:val="404040" w:themeColor="text1" w:themeTint="BF"/>
              </w:rPr>
              <w:t>December 15</w:t>
            </w:r>
            <w:r w:rsidRPr="00D33751">
              <w:rPr>
                <w:color w:val="404040" w:themeColor="text1" w:themeTint="BF"/>
                <w:vertAlign w:val="superscript"/>
              </w:rPr>
              <w:t>th</w:t>
            </w:r>
            <w:r>
              <w:rPr>
                <w:color w:val="404040" w:themeColor="text1" w:themeTint="BF"/>
                <w:vertAlign w:val="superscript"/>
              </w:rPr>
              <w:t>.</w:t>
            </w:r>
            <w:r>
              <w:rPr>
                <w:color w:val="404040" w:themeColor="text1" w:themeTint="BF"/>
              </w:rPr>
              <w:t xml:space="preserve"> 2021</w:t>
            </w:r>
            <w:r w:rsidRPr="0073368F">
              <w:rPr>
                <w:color w:val="404040" w:themeColor="text1" w:themeTint="BF"/>
              </w:rPr>
              <w:t xml:space="preserve">       </w:t>
            </w:r>
          </w:p>
        </w:tc>
        <w:tc>
          <w:tcPr>
            <w:tcW w:w="2410" w:type="dxa"/>
            <w:shd w:val="clear" w:color="auto" w:fill="92CDDC" w:themeFill="accent5" w:themeFillTint="99"/>
          </w:tcPr>
          <w:p w14:paraId="2EF9D13B" w14:textId="77777777" w:rsidR="008D1C7F" w:rsidRPr="0073368F" w:rsidRDefault="008D1C7F" w:rsidP="00821A01">
            <w:pPr>
              <w:rPr>
                <w:color w:val="404040" w:themeColor="text1" w:themeTint="BF"/>
              </w:rPr>
            </w:pPr>
            <w:r>
              <w:rPr>
                <w:color w:val="404040" w:themeColor="text1" w:themeTint="BF"/>
              </w:rPr>
              <w:t xml:space="preserve">10- 12.30 am  </w:t>
            </w:r>
          </w:p>
        </w:tc>
        <w:tc>
          <w:tcPr>
            <w:tcW w:w="4678" w:type="dxa"/>
            <w:shd w:val="clear" w:color="auto" w:fill="4BACC6" w:themeFill="accent5"/>
          </w:tcPr>
          <w:p w14:paraId="40DCA0D2" w14:textId="77777777" w:rsidR="008D1C7F" w:rsidRPr="0073368F" w:rsidRDefault="008D1C7F" w:rsidP="00821A01">
            <w:pPr>
              <w:rPr>
                <w:color w:val="404040" w:themeColor="text1" w:themeTint="BF"/>
              </w:rPr>
            </w:pPr>
            <w:r>
              <w:rPr>
                <w:color w:val="404040" w:themeColor="text1" w:themeTint="BF"/>
              </w:rPr>
              <w:t>TBC – In person when possible</w:t>
            </w:r>
          </w:p>
          <w:p w14:paraId="6B1270B4" w14:textId="77777777" w:rsidR="008D1C7F" w:rsidRPr="0073368F" w:rsidRDefault="008D1C7F" w:rsidP="00821A01">
            <w:pPr>
              <w:rPr>
                <w:color w:val="404040" w:themeColor="text1" w:themeTint="BF"/>
              </w:rPr>
            </w:pPr>
          </w:p>
        </w:tc>
      </w:tr>
      <w:tr w:rsidR="008D1C7F" w:rsidRPr="002C35DA" w14:paraId="189691E8" w14:textId="77777777" w:rsidTr="00821A01">
        <w:tc>
          <w:tcPr>
            <w:tcW w:w="2376" w:type="dxa"/>
            <w:shd w:val="clear" w:color="auto" w:fill="DAEEF3" w:themeFill="accent5" w:themeFillTint="33"/>
          </w:tcPr>
          <w:p w14:paraId="21F7A9F0" w14:textId="77777777" w:rsidR="008D1C7F" w:rsidRDefault="008D1C7F" w:rsidP="00821A01">
            <w:pPr>
              <w:rPr>
                <w:color w:val="404040" w:themeColor="text1" w:themeTint="BF"/>
              </w:rPr>
            </w:pPr>
            <w:r>
              <w:rPr>
                <w:color w:val="404040" w:themeColor="text1" w:themeTint="BF"/>
              </w:rPr>
              <w:t>March 16</w:t>
            </w:r>
            <w:r w:rsidRPr="00801208">
              <w:rPr>
                <w:color w:val="404040" w:themeColor="text1" w:themeTint="BF"/>
                <w:vertAlign w:val="superscript"/>
              </w:rPr>
              <w:t>th</w:t>
            </w:r>
            <w:r>
              <w:rPr>
                <w:color w:val="404040" w:themeColor="text1" w:themeTint="BF"/>
              </w:rPr>
              <w:t xml:space="preserve"> 2022</w:t>
            </w:r>
          </w:p>
        </w:tc>
        <w:tc>
          <w:tcPr>
            <w:tcW w:w="2410" w:type="dxa"/>
            <w:shd w:val="clear" w:color="auto" w:fill="92CDDC" w:themeFill="accent5" w:themeFillTint="99"/>
          </w:tcPr>
          <w:p w14:paraId="353F2A44" w14:textId="77777777" w:rsidR="008D1C7F" w:rsidRDefault="008D1C7F" w:rsidP="00821A01">
            <w:pPr>
              <w:rPr>
                <w:color w:val="404040" w:themeColor="text1" w:themeTint="BF"/>
              </w:rPr>
            </w:pPr>
            <w:r>
              <w:rPr>
                <w:color w:val="404040" w:themeColor="text1" w:themeTint="BF"/>
              </w:rPr>
              <w:t>10- 12.30 am</w:t>
            </w:r>
          </w:p>
        </w:tc>
        <w:tc>
          <w:tcPr>
            <w:tcW w:w="4678" w:type="dxa"/>
            <w:shd w:val="clear" w:color="auto" w:fill="4BACC6" w:themeFill="accent5"/>
          </w:tcPr>
          <w:p w14:paraId="53453085" w14:textId="77777777" w:rsidR="008D1C7F" w:rsidRDefault="008D1C7F" w:rsidP="00821A01">
            <w:pPr>
              <w:rPr>
                <w:color w:val="404040" w:themeColor="text1" w:themeTint="BF"/>
              </w:rPr>
            </w:pPr>
            <w:r>
              <w:rPr>
                <w:color w:val="404040" w:themeColor="text1" w:themeTint="BF"/>
              </w:rPr>
              <w:t>TBC – In Person if possible</w:t>
            </w:r>
          </w:p>
          <w:p w14:paraId="2063328A" w14:textId="77777777" w:rsidR="008D1C7F" w:rsidRDefault="008D1C7F" w:rsidP="00821A01">
            <w:pPr>
              <w:rPr>
                <w:color w:val="404040" w:themeColor="text1" w:themeTint="BF"/>
              </w:rPr>
            </w:pPr>
          </w:p>
        </w:tc>
      </w:tr>
    </w:tbl>
    <w:p w14:paraId="6368267A" w14:textId="77777777" w:rsidR="008D1C7F" w:rsidRDefault="008D1C7F" w:rsidP="008D1C7F">
      <w:pPr>
        <w:rPr>
          <w:color w:val="000000"/>
          <w:sz w:val="28"/>
          <w:szCs w:val="28"/>
        </w:rPr>
      </w:pPr>
    </w:p>
    <w:p w14:paraId="2D99152D" w14:textId="77777777" w:rsidR="008D1C7F" w:rsidRDefault="008D1C7F" w:rsidP="008D1C7F">
      <w:pPr>
        <w:rPr>
          <w:color w:val="000000"/>
          <w:sz w:val="28"/>
          <w:szCs w:val="28"/>
        </w:rPr>
      </w:pPr>
    </w:p>
    <w:p w14:paraId="64CE26AD" w14:textId="77777777" w:rsidR="008D1C7F" w:rsidRDefault="008D1C7F" w:rsidP="008D1C7F">
      <w:pPr>
        <w:spacing w:after="200" w:line="276" w:lineRule="auto"/>
        <w:rPr>
          <w:color w:val="000000"/>
          <w:sz w:val="28"/>
          <w:szCs w:val="28"/>
        </w:rPr>
      </w:pPr>
      <w:r>
        <w:rPr>
          <w:color w:val="000000"/>
          <w:sz w:val="28"/>
          <w:szCs w:val="28"/>
        </w:rPr>
        <w:br w:type="page"/>
      </w:r>
    </w:p>
    <w:p w14:paraId="53AEB80D" w14:textId="77777777" w:rsidR="008D1C7F" w:rsidRPr="00B865A5" w:rsidRDefault="008D1C7F" w:rsidP="008D1C7F">
      <w:pPr>
        <w:jc w:val="right"/>
        <w:rPr>
          <w:rFonts w:asciiTheme="minorHAnsi" w:eastAsiaTheme="minorHAnsi" w:hAnsiTheme="minorHAnsi" w:cstheme="minorBidi"/>
        </w:rPr>
      </w:pPr>
      <w:r w:rsidRPr="00B865A5">
        <w:rPr>
          <w:rFonts w:asciiTheme="minorHAnsi" w:eastAsiaTheme="minorHAnsi" w:hAnsiTheme="minorHAnsi" w:cstheme="minorBidi"/>
          <w:noProof/>
          <w:lang w:eastAsia="en-GB"/>
        </w:rPr>
        <w:lastRenderedPageBreak/>
        <w:drawing>
          <wp:inline distT="0" distB="0" distL="0" distR="0" wp14:anchorId="76189BE0" wp14:editId="2920E7C6">
            <wp:extent cx="1438656" cy="9601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CC_logo_4c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656" cy="960120"/>
                    </a:xfrm>
                    <a:prstGeom prst="rect">
                      <a:avLst/>
                    </a:prstGeom>
                  </pic:spPr>
                </pic:pic>
              </a:graphicData>
            </a:graphic>
          </wp:inline>
        </w:drawing>
      </w:r>
    </w:p>
    <w:p w14:paraId="70D7B891" w14:textId="77777777" w:rsidR="008D1C7F" w:rsidRPr="00B865A5" w:rsidRDefault="008D1C7F" w:rsidP="008D1C7F">
      <w:pPr>
        <w:jc w:val="center"/>
        <w:rPr>
          <w:rFonts w:asciiTheme="minorHAnsi" w:eastAsiaTheme="minorHAnsi" w:hAnsiTheme="minorHAnsi" w:cstheme="minorBidi"/>
          <w:b/>
          <w:sz w:val="36"/>
        </w:rPr>
      </w:pPr>
      <w:r>
        <w:rPr>
          <w:rFonts w:asciiTheme="minorHAnsi" w:eastAsiaTheme="minorHAnsi" w:hAnsiTheme="minorHAnsi" w:cstheme="minorBidi"/>
          <w:b/>
          <w:sz w:val="36"/>
        </w:rPr>
        <w:t xml:space="preserve">Brighton &amp; Hove City Council </w:t>
      </w:r>
    </w:p>
    <w:p w14:paraId="1ED07775" w14:textId="77777777" w:rsidR="008D1C7F" w:rsidRDefault="008D1C7F" w:rsidP="008D1C7F">
      <w:pPr>
        <w:jc w:val="center"/>
        <w:rPr>
          <w:rFonts w:asciiTheme="minorHAnsi" w:eastAsiaTheme="minorHAnsi" w:hAnsiTheme="minorHAnsi" w:cstheme="minorBidi"/>
          <w:b/>
          <w:sz w:val="36"/>
        </w:rPr>
      </w:pPr>
      <w:r w:rsidRPr="00B865A5">
        <w:rPr>
          <w:rFonts w:asciiTheme="minorHAnsi" w:eastAsiaTheme="minorHAnsi" w:hAnsiTheme="minorHAnsi" w:cstheme="minorBidi"/>
          <w:b/>
          <w:sz w:val="36"/>
        </w:rPr>
        <w:t>Guide to booking training on the Learning Gateway</w:t>
      </w:r>
    </w:p>
    <w:p w14:paraId="3E8382D2" w14:textId="77777777" w:rsidR="008D1C7F" w:rsidRPr="00B865A5" w:rsidRDefault="008D1C7F" w:rsidP="008D1C7F">
      <w:pPr>
        <w:rPr>
          <w:rFonts w:asciiTheme="minorHAnsi" w:eastAsiaTheme="minorHAnsi" w:hAnsiTheme="minorHAnsi" w:cstheme="minorBidi"/>
          <w:sz w:val="24"/>
        </w:rPr>
      </w:pPr>
    </w:p>
    <w:tbl>
      <w:tblPr>
        <w:tblStyle w:val="TableGrid"/>
        <w:tblW w:w="10597" w:type="dxa"/>
        <w:tblInd w:w="-601" w:type="dxa"/>
        <w:tblLayout w:type="fixed"/>
        <w:tblLook w:val="04A0" w:firstRow="1" w:lastRow="0" w:firstColumn="1" w:lastColumn="0" w:noHBand="0" w:noVBand="1"/>
      </w:tblPr>
      <w:tblGrid>
        <w:gridCol w:w="4786"/>
        <w:gridCol w:w="5811"/>
      </w:tblGrid>
      <w:tr w:rsidR="008D1C7F" w:rsidRPr="00B865A5" w14:paraId="21AD268B" w14:textId="77777777" w:rsidTr="00821A01">
        <w:tc>
          <w:tcPr>
            <w:tcW w:w="10597" w:type="dxa"/>
            <w:gridSpan w:val="2"/>
          </w:tcPr>
          <w:p w14:paraId="563E786C" w14:textId="77777777" w:rsidR="008D1C7F" w:rsidRPr="00B865A5" w:rsidRDefault="008D1C7F" w:rsidP="00821A01">
            <w:pPr>
              <w:rPr>
                <w:rFonts w:asciiTheme="minorHAnsi" w:eastAsiaTheme="minorHAnsi" w:hAnsiTheme="minorHAnsi" w:cstheme="minorBidi"/>
                <w:noProof/>
                <w:sz w:val="24"/>
                <w:lang w:eastAsia="en-GB"/>
              </w:rPr>
            </w:pPr>
            <w:r w:rsidRPr="00B865A5">
              <w:rPr>
                <w:rFonts w:asciiTheme="minorHAnsi" w:eastAsiaTheme="minorHAnsi" w:hAnsiTheme="minorHAnsi" w:cstheme="minorBidi"/>
                <w:noProof/>
                <w:sz w:val="24"/>
                <w:lang w:eastAsia="en-GB"/>
              </w:rPr>
              <w:t xml:space="preserve">To book on any training courses you need to book onto them through the BHCC Learning Gateway which can be found here: </w:t>
            </w:r>
            <w:hyperlink r:id="rId21" w:history="1">
              <w:r w:rsidRPr="00B865A5">
                <w:rPr>
                  <w:rFonts w:asciiTheme="minorHAnsi" w:eastAsiaTheme="minorHAnsi" w:hAnsiTheme="minorHAnsi" w:cstheme="minorBidi"/>
                  <w:noProof/>
                  <w:color w:val="0000FF" w:themeColor="hyperlink"/>
                  <w:sz w:val="24"/>
                  <w:u w:val="single"/>
                  <w:lang w:eastAsia="en-GB"/>
                </w:rPr>
                <w:t>https://learning.brighton-hove.gov.uk/cpd/portal.asp</w:t>
              </w:r>
            </w:hyperlink>
            <w:r w:rsidRPr="00B865A5">
              <w:rPr>
                <w:rFonts w:asciiTheme="minorHAnsi" w:eastAsiaTheme="minorHAnsi" w:hAnsiTheme="minorHAnsi" w:cstheme="minorBidi"/>
                <w:noProof/>
                <w:sz w:val="24"/>
                <w:lang w:eastAsia="en-GB"/>
              </w:rPr>
              <w:t>. The home page looks like this:</w:t>
            </w:r>
          </w:p>
          <w:p w14:paraId="359EA1AC" w14:textId="77777777" w:rsidR="008D1C7F" w:rsidRPr="00B865A5" w:rsidRDefault="008D1C7F" w:rsidP="00821A01">
            <w:pPr>
              <w:rPr>
                <w:rFonts w:asciiTheme="minorHAnsi" w:eastAsiaTheme="minorHAnsi" w:hAnsiTheme="minorHAnsi" w:cstheme="minorBidi"/>
                <w:noProof/>
                <w:lang w:eastAsia="en-GB"/>
              </w:rPr>
            </w:pPr>
          </w:p>
        </w:tc>
      </w:tr>
      <w:tr w:rsidR="008D1C7F" w:rsidRPr="00B865A5" w14:paraId="1128BA99" w14:textId="77777777" w:rsidTr="00821A01">
        <w:tc>
          <w:tcPr>
            <w:tcW w:w="10597" w:type="dxa"/>
            <w:gridSpan w:val="2"/>
          </w:tcPr>
          <w:p w14:paraId="0AAC5AEC"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noProof/>
                <w:lang w:eastAsia="en-GB"/>
              </w:rPr>
              <mc:AlternateContent>
                <mc:Choice Requires="wps">
                  <w:drawing>
                    <wp:anchor distT="0" distB="0" distL="114300" distR="114300" simplePos="0" relativeHeight="251664384" behindDoc="0" locked="0" layoutInCell="1" allowOverlap="1" wp14:anchorId="6E685318" wp14:editId="3348BA74">
                      <wp:simplePos x="0" y="0"/>
                      <wp:positionH relativeFrom="column">
                        <wp:posOffset>-68580</wp:posOffset>
                      </wp:positionH>
                      <wp:positionV relativeFrom="paragraph">
                        <wp:posOffset>1908175</wp:posOffset>
                      </wp:positionV>
                      <wp:extent cx="762000" cy="967740"/>
                      <wp:effectExtent l="19050" t="38100" r="57150" b="22860"/>
                      <wp:wrapNone/>
                      <wp:docPr id="10" name="Straight Arrow Connector 10"/>
                      <wp:cNvGraphicFramePr/>
                      <a:graphic xmlns:a="http://schemas.openxmlformats.org/drawingml/2006/main">
                        <a:graphicData uri="http://schemas.microsoft.com/office/word/2010/wordprocessingShape">
                          <wps:wsp>
                            <wps:cNvCnPr/>
                            <wps:spPr>
                              <a:xfrm flipV="1">
                                <a:off x="0" y="0"/>
                                <a:ext cx="762000" cy="96774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4CD8D1E" id="_x0000_t32" coordsize="21600,21600" o:spt="32" o:oned="t" path="m,l21600,21600e" filled="f">
                      <v:path arrowok="t" fillok="f" o:connecttype="none"/>
                      <o:lock v:ext="edit" shapetype="t"/>
                    </v:shapetype>
                    <v:shape id="Straight Arrow Connector 10" o:spid="_x0000_s1026" type="#_x0000_t32" style="position:absolute;margin-left:-5.4pt;margin-top:150.25pt;width:60pt;height:76.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" strokecolor="windowText" strokeweight="3pt">
                      <v:stroke endarrow="open"/>
                    </v:shape>
                  </w:pict>
                </mc:Fallback>
              </mc:AlternateContent>
            </w:r>
            <w:r w:rsidRPr="00B865A5">
              <w:rPr>
                <w:rFonts w:asciiTheme="minorHAnsi" w:eastAsiaTheme="minorHAnsi" w:hAnsiTheme="minorHAnsi" w:cstheme="minorBidi"/>
                <w:noProof/>
                <w:sz w:val="24"/>
                <w:lang w:eastAsia="en-GB"/>
              </w:rPr>
              <w:drawing>
                <wp:inline distT="0" distB="0" distL="0" distR="0" wp14:anchorId="0825BC00" wp14:editId="2AAA06E5">
                  <wp:extent cx="5455920" cy="2964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5.PNG"/>
                          <pic:cNvPicPr/>
                        </pic:nvPicPr>
                        <pic:blipFill>
                          <a:blip r:embed="rId22">
                            <a:extLst>
                              <a:ext uri="{28A0092B-C50C-407E-A947-70E740481C1C}">
                                <a14:useLocalDpi xmlns:a14="http://schemas.microsoft.com/office/drawing/2010/main" val="0"/>
                              </a:ext>
                            </a:extLst>
                          </a:blip>
                          <a:stretch>
                            <a:fillRect/>
                          </a:stretch>
                        </pic:blipFill>
                        <pic:spPr>
                          <a:xfrm>
                            <a:off x="0" y="0"/>
                            <a:ext cx="5456393" cy="2964437"/>
                          </a:xfrm>
                          <a:prstGeom prst="rect">
                            <a:avLst/>
                          </a:prstGeom>
                        </pic:spPr>
                      </pic:pic>
                    </a:graphicData>
                  </a:graphic>
                </wp:inline>
              </w:drawing>
            </w:r>
          </w:p>
        </w:tc>
      </w:tr>
      <w:tr w:rsidR="008D1C7F" w:rsidRPr="00B865A5" w14:paraId="20A5A85A" w14:textId="77777777" w:rsidTr="00821A01">
        <w:trPr>
          <w:trHeight w:val="1245"/>
        </w:trPr>
        <w:tc>
          <w:tcPr>
            <w:tcW w:w="4786" w:type="dxa"/>
          </w:tcPr>
          <w:p w14:paraId="628B2F29"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 xml:space="preserve">1. </w:t>
            </w:r>
            <w:proofErr w:type="gramStart"/>
            <w:r w:rsidRPr="00B865A5">
              <w:rPr>
                <w:rFonts w:asciiTheme="minorHAnsi" w:eastAsiaTheme="minorHAnsi" w:hAnsiTheme="minorHAnsi" w:cstheme="minorBidi"/>
                <w:sz w:val="24"/>
              </w:rPr>
              <w:t>First of all</w:t>
            </w:r>
            <w:proofErr w:type="gramEnd"/>
            <w:r w:rsidRPr="00B865A5">
              <w:rPr>
                <w:rFonts w:asciiTheme="minorHAnsi" w:eastAsiaTheme="minorHAnsi" w:hAnsiTheme="minorHAnsi" w:cstheme="minorBidi"/>
                <w:sz w:val="24"/>
              </w:rPr>
              <w:t xml:space="preserve"> check whether the pharmacy is already registered on the Learning Gateway. To do that first click on Register.</w:t>
            </w:r>
          </w:p>
          <w:p w14:paraId="109D1ED9" w14:textId="77777777" w:rsidR="008D1C7F" w:rsidRPr="00B865A5" w:rsidRDefault="008D1C7F" w:rsidP="00821A01">
            <w:pPr>
              <w:rPr>
                <w:rFonts w:asciiTheme="minorHAnsi" w:eastAsiaTheme="minorHAnsi" w:hAnsiTheme="minorHAnsi" w:cstheme="minorBidi"/>
                <w:sz w:val="24"/>
              </w:rPr>
            </w:pPr>
          </w:p>
        </w:tc>
        <w:tc>
          <w:tcPr>
            <w:tcW w:w="5811" w:type="dxa"/>
          </w:tcPr>
          <w:p w14:paraId="76B53455"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See above.</w:t>
            </w:r>
          </w:p>
        </w:tc>
      </w:tr>
      <w:tr w:rsidR="008D1C7F" w:rsidRPr="00B865A5" w14:paraId="5F7B2CAD" w14:textId="77777777" w:rsidTr="00821A01">
        <w:trPr>
          <w:trHeight w:val="1245"/>
        </w:trPr>
        <w:tc>
          <w:tcPr>
            <w:tcW w:w="4786" w:type="dxa"/>
          </w:tcPr>
          <w:p w14:paraId="0E3847C2"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 xml:space="preserve">2. Click on the </w:t>
            </w:r>
            <w:proofErr w:type="gramStart"/>
            <w:r w:rsidRPr="00B865A5">
              <w:rPr>
                <w:rFonts w:asciiTheme="minorHAnsi" w:eastAsiaTheme="minorHAnsi" w:hAnsiTheme="minorHAnsi" w:cstheme="minorBidi"/>
                <w:sz w:val="24"/>
              </w:rPr>
              <w:t>drop down</w:t>
            </w:r>
            <w:proofErr w:type="gramEnd"/>
            <w:r w:rsidRPr="00B865A5">
              <w:rPr>
                <w:rFonts w:asciiTheme="minorHAnsi" w:eastAsiaTheme="minorHAnsi" w:hAnsiTheme="minorHAnsi" w:cstheme="minorBidi"/>
                <w:sz w:val="24"/>
              </w:rPr>
              <w:t xml:space="preserve"> menu and select the Statutory partner organisation employees / volunteers… option</w:t>
            </w:r>
          </w:p>
        </w:tc>
        <w:tc>
          <w:tcPr>
            <w:tcW w:w="5811" w:type="dxa"/>
          </w:tcPr>
          <w:p w14:paraId="2025A6C2"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noProof/>
                <w:sz w:val="24"/>
                <w:lang w:eastAsia="en-GB"/>
              </w:rPr>
              <w:drawing>
                <wp:inline distT="0" distB="0" distL="0" distR="0" wp14:anchorId="57D75030" wp14:editId="7A2C28D6">
                  <wp:extent cx="3596640" cy="278699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PNG"/>
                          <pic:cNvPicPr/>
                        </pic:nvPicPr>
                        <pic:blipFill>
                          <a:blip r:embed="rId23">
                            <a:extLst>
                              <a:ext uri="{28A0092B-C50C-407E-A947-70E740481C1C}">
                                <a14:useLocalDpi xmlns:a14="http://schemas.microsoft.com/office/drawing/2010/main" val="0"/>
                              </a:ext>
                            </a:extLst>
                          </a:blip>
                          <a:stretch>
                            <a:fillRect/>
                          </a:stretch>
                        </pic:blipFill>
                        <pic:spPr>
                          <a:xfrm>
                            <a:off x="0" y="0"/>
                            <a:ext cx="3594565" cy="2785384"/>
                          </a:xfrm>
                          <a:prstGeom prst="rect">
                            <a:avLst/>
                          </a:prstGeom>
                        </pic:spPr>
                      </pic:pic>
                    </a:graphicData>
                  </a:graphic>
                </wp:inline>
              </w:drawing>
            </w:r>
          </w:p>
        </w:tc>
      </w:tr>
      <w:tr w:rsidR="008D1C7F" w:rsidRPr="00B865A5" w14:paraId="7DA6A246" w14:textId="77777777" w:rsidTr="00821A01">
        <w:trPr>
          <w:trHeight w:val="1245"/>
        </w:trPr>
        <w:tc>
          <w:tcPr>
            <w:tcW w:w="4786" w:type="dxa"/>
          </w:tcPr>
          <w:p w14:paraId="136DDEA3"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lastRenderedPageBreak/>
              <w:t xml:space="preserve">3. From the next </w:t>
            </w:r>
            <w:proofErr w:type="gramStart"/>
            <w:r w:rsidRPr="00B865A5">
              <w:rPr>
                <w:rFonts w:asciiTheme="minorHAnsi" w:eastAsiaTheme="minorHAnsi" w:hAnsiTheme="minorHAnsi" w:cstheme="minorBidi"/>
                <w:sz w:val="24"/>
              </w:rPr>
              <w:t>drop down</w:t>
            </w:r>
            <w:proofErr w:type="gramEnd"/>
            <w:r w:rsidRPr="00B865A5">
              <w:rPr>
                <w:rFonts w:asciiTheme="minorHAnsi" w:eastAsiaTheme="minorHAnsi" w:hAnsiTheme="minorHAnsi" w:cstheme="minorBidi"/>
                <w:sz w:val="24"/>
              </w:rPr>
              <w:t xml:space="preserve"> menu select Healthcare/GP/Pharmacy</w:t>
            </w:r>
          </w:p>
        </w:tc>
        <w:tc>
          <w:tcPr>
            <w:tcW w:w="5811" w:type="dxa"/>
          </w:tcPr>
          <w:p w14:paraId="7902DB5E" w14:textId="77777777" w:rsidR="008D1C7F" w:rsidRPr="00B865A5" w:rsidRDefault="008D1C7F" w:rsidP="00821A01">
            <w:pPr>
              <w:rPr>
                <w:rFonts w:asciiTheme="minorHAnsi" w:eastAsiaTheme="minorHAnsi" w:hAnsiTheme="minorHAnsi" w:cstheme="minorBidi"/>
                <w:noProof/>
                <w:sz w:val="24"/>
                <w:lang w:eastAsia="en-GB"/>
              </w:rPr>
            </w:pPr>
            <w:r w:rsidRPr="00B865A5">
              <w:rPr>
                <w:rFonts w:asciiTheme="minorHAnsi" w:eastAsiaTheme="minorHAnsi" w:hAnsiTheme="minorHAnsi" w:cstheme="minorBidi"/>
                <w:noProof/>
                <w:sz w:val="24"/>
                <w:lang w:eastAsia="en-GB"/>
              </w:rPr>
              <w:drawing>
                <wp:inline distT="0" distB="0" distL="0" distR="0" wp14:anchorId="0B278D0F" wp14:editId="075B40E9">
                  <wp:extent cx="3552825" cy="2202815"/>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PNG"/>
                          <pic:cNvPicPr/>
                        </pic:nvPicPr>
                        <pic:blipFill>
                          <a:blip r:embed="rId24">
                            <a:extLst>
                              <a:ext uri="{28A0092B-C50C-407E-A947-70E740481C1C}">
                                <a14:useLocalDpi xmlns:a14="http://schemas.microsoft.com/office/drawing/2010/main" val="0"/>
                              </a:ext>
                            </a:extLst>
                          </a:blip>
                          <a:stretch>
                            <a:fillRect/>
                          </a:stretch>
                        </pic:blipFill>
                        <pic:spPr>
                          <a:xfrm>
                            <a:off x="0" y="0"/>
                            <a:ext cx="3552825" cy="2202815"/>
                          </a:xfrm>
                          <a:prstGeom prst="rect">
                            <a:avLst/>
                          </a:prstGeom>
                        </pic:spPr>
                      </pic:pic>
                    </a:graphicData>
                  </a:graphic>
                </wp:inline>
              </w:drawing>
            </w:r>
          </w:p>
        </w:tc>
      </w:tr>
      <w:tr w:rsidR="008D1C7F" w:rsidRPr="00B865A5" w14:paraId="35B3B2DD" w14:textId="77777777" w:rsidTr="00821A01">
        <w:trPr>
          <w:trHeight w:val="1245"/>
        </w:trPr>
        <w:tc>
          <w:tcPr>
            <w:tcW w:w="4786" w:type="dxa"/>
          </w:tcPr>
          <w:p w14:paraId="7CAC64D1"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 xml:space="preserve">4. Click on the select establishment drop down menu to see if your pharmacy is there. Many pharmacies are already registered on the portal. If yours is in the </w:t>
            </w:r>
            <w:proofErr w:type="gramStart"/>
            <w:r w:rsidRPr="00B865A5">
              <w:rPr>
                <w:rFonts w:asciiTheme="minorHAnsi" w:eastAsiaTheme="minorHAnsi" w:hAnsiTheme="minorHAnsi" w:cstheme="minorBidi"/>
                <w:sz w:val="24"/>
              </w:rPr>
              <w:t>drop down</w:t>
            </w:r>
            <w:proofErr w:type="gramEnd"/>
            <w:r w:rsidRPr="00B865A5">
              <w:rPr>
                <w:rFonts w:asciiTheme="minorHAnsi" w:eastAsiaTheme="minorHAnsi" w:hAnsiTheme="minorHAnsi" w:cstheme="minorBidi"/>
                <w:sz w:val="24"/>
              </w:rPr>
              <w:t xml:space="preserve"> list then it has already been registered. Then go back to the home page and log in. If you do not know who </w:t>
            </w:r>
            <w:proofErr w:type="gramStart"/>
            <w:r w:rsidRPr="00B865A5">
              <w:rPr>
                <w:rFonts w:asciiTheme="minorHAnsi" w:eastAsiaTheme="minorHAnsi" w:hAnsiTheme="minorHAnsi" w:cstheme="minorBidi"/>
                <w:sz w:val="24"/>
              </w:rPr>
              <w:t>is the named person at the pharmacy</w:t>
            </w:r>
            <w:proofErr w:type="gramEnd"/>
            <w:r w:rsidRPr="00B865A5">
              <w:rPr>
                <w:rFonts w:asciiTheme="minorHAnsi" w:eastAsiaTheme="minorHAnsi" w:hAnsiTheme="minorHAnsi" w:cstheme="minorBidi"/>
                <w:sz w:val="24"/>
              </w:rPr>
              <w:t xml:space="preserve"> who set it up and has the login details or if you have the log in but not the password, contact: </w:t>
            </w:r>
          </w:p>
          <w:p w14:paraId="7CA49CD5" w14:textId="77777777" w:rsidR="008D1C7F" w:rsidRPr="00B865A5" w:rsidRDefault="00F12295" w:rsidP="00821A01">
            <w:pPr>
              <w:rPr>
                <w:rFonts w:asciiTheme="minorHAnsi" w:eastAsiaTheme="minorHAnsi" w:hAnsiTheme="minorHAnsi" w:cstheme="minorBidi"/>
              </w:rPr>
            </w:pPr>
            <w:hyperlink r:id="rId25" w:history="1">
              <w:r w:rsidR="008D1C7F" w:rsidRPr="00B865A5">
                <w:rPr>
                  <w:rFonts w:ascii="Helvetica" w:eastAsiaTheme="minorHAnsi" w:hAnsi="Helvetica" w:cstheme="minorBidi"/>
                  <w:color w:val="23527C"/>
                  <w:u w:val="single"/>
                  <w:shd w:val="clear" w:color="auto" w:fill="E8EBF4"/>
                </w:rPr>
                <w:t>learning@brighton-hove.gov.uk</w:t>
              </w:r>
            </w:hyperlink>
            <w:r w:rsidR="008D1C7F" w:rsidRPr="00B865A5">
              <w:rPr>
                <w:rFonts w:asciiTheme="minorHAnsi" w:eastAsiaTheme="minorHAnsi" w:hAnsiTheme="minorHAnsi" w:cstheme="minorBidi"/>
              </w:rPr>
              <w:t xml:space="preserve"> </w:t>
            </w:r>
            <w:r w:rsidR="008D1C7F" w:rsidRPr="00B865A5">
              <w:rPr>
                <w:rFonts w:asciiTheme="minorHAnsi" w:eastAsiaTheme="minorHAnsi" w:hAnsiTheme="minorHAnsi" w:cstheme="minorBidi"/>
                <w:sz w:val="24"/>
              </w:rPr>
              <w:t>for assistance</w:t>
            </w:r>
          </w:p>
          <w:p w14:paraId="5221A1C5" w14:textId="77777777" w:rsidR="008D1C7F" w:rsidRPr="00B865A5" w:rsidRDefault="008D1C7F" w:rsidP="00821A01">
            <w:pPr>
              <w:rPr>
                <w:rFonts w:asciiTheme="minorHAnsi" w:eastAsiaTheme="minorHAnsi" w:hAnsiTheme="minorHAnsi" w:cstheme="minorBidi"/>
                <w:sz w:val="24"/>
              </w:rPr>
            </w:pPr>
          </w:p>
        </w:tc>
        <w:tc>
          <w:tcPr>
            <w:tcW w:w="5811" w:type="dxa"/>
          </w:tcPr>
          <w:p w14:paraId="6F47EF49" w14:textId="77777777" w:rsidR="008D1C7F" w:rsidRPr="00B865A5" w:rsidRDefault="008D1C7F" w:rsidP="00821A01">
            <w:pPr>
              <w:rPr>
                <w:rFonts w:asciiTheme="minorHAnsi" w:eastAsiaTheme="minorHAnsi" w:hAnsiTheme="minorHAnsi" w:cstheme="minorBidi"/>
                <w:noProof/>
                <w:sz w:val="24"/>
                <w:lang w:eastAsia="en-GB"/>
              </w:rPr>
            </w:pPr>
            <w:r w:rsidRPr="00B865A5">
              <w:rPr>
                <w:rFonts w:asciiTheme="minorHAnsi" w:eastAsiaTheme="minorHAnsi" w:hAnsiTheme="minorHAnsi" w:cstheme="minorBidi"/>
                <w:noProof/>
                <w:sz w:val="24"/>
                <w:lang w:eastAsia="en-GB"/>
              </w:rPr>
              <w:drawing>
                <wp:inline distT="0" distB="0" distL="0" distR="0" wp14:anchorId="52D5D08F" wp14:editId="6FAED457">
                  <wp:extent cx="3653522" cy="1958340"/>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6.PNG"/>
                          <pic:cNvPicPr/>
                        </pic:nvPicPr>
                        <pic:blipFill>
                          <a:blip r:embed="rId26">
                            <a:extLst>
                              <a:ext uri="{28A0092B-C50C-407E-A947-70E740481C1C}">
                                <a14:useLocalDpi xmlns:a14="http://schemas.microsoft.com/office/drawing/2010/main" val="0"/>
                              </a:ext>
                            </a:extLst>
                          </a:blip>
                          <a:stretch>
                            <a:fillRect/>
                          </a:stretch>
                        </pic:blipFill>
                        <pic:spPr>
                          <a:xfrm>
                            <a:off x="0" y="0"/>
                            <a:ext cx="3652304" cy="1957687"/>
                          </a:xfrm>
                          <a:prstGeom prst="rect">
                            <a:avLst/>
                          </a:prstGeom>
                        </pic:spPr>
                      </pic:pic>
                    </a:graphicData>
                  </a:graphic>
                </wp:inline>
              </w:drawing>
            </w:r>
          </w:p>
        </w:tc>
      </w:tr>
      <w:tr w:rsidR="008D1C7F" w:rsidRPr="00B865A5" w14:paraId="665A8243" w14:textId="77777777" w:rsidTr="00821A01">
        <w:trPr>
          <w:trHeight w:val="3556"/>
        </w:trPr>
        <w:tc>
          <w:tcPr>
            <w:tcW w:w="4786" w:type="dxa"/>
          </w:tcPr>
          <w:p w14:paraId="49E19F20"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 xml:space="preserve">5. If the pharmacy is not registered then you will need to register it by clicking on the Register button to sign up the pharmacy. The first person to register the pharmacy will have managerial rites and be able to book others under the pharmacy onto training </w:t>
            </w:r>
            <w:proofErr w:type="gramStart"/>
            <w:r w:rsidRPr="00B865A5">
              <w:rPr>
                <w:rFonts w:asciiTheme="minorHAnsi" w:eastAsiaTheme="minorHAnsi" w:hAnsiTheme="minorHAnsi" w:cstheme="minorBidi"/>
                <w:sz w:val="24"/>
              </w:rPr>
              <w:t>courses, once</w:t>
            </w:r>
            <w:proofErr w:type="gramEnd"/>
            <w:r w:rsidRPr="00B865A5">
              <w:rPr>
                <w:rFonts w:asciiTheme="minorHAnsi" w:eastAsiaTheme="minorHAnsi" w:hAnsiTheme="minorHAnsi" w:cstheme="minorBidi"/>
                <w:sz w:val="24"/>
              </w:rPr>
              <w:t xml:space="preserve"> it has been set up.</w:t>
            </w:r>
          </w:p>
          <w:p w14:paraId="6FA27C78" w14:textId="77777777" w:rsidR="008D1C7F" w:rsidRPr="00B865A5" w:rsidRDefault="008D1C7F" w:rsidP="00821A01">
            <w:pPr>
              <w:rPr>
                <w:rFonts w:asciiTheme="minorHAnsi" w:eastAsiaTheme="minorHAnsi" w:hAnsiTheme="minorHAnsi" w:cstheme="minorBidi"/>
                <w:sz w:val="24"/>
              </w:rPr>
            </w:pPr>
          </w:p>
          <w:p w14:paraId="478DEC5F"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Once your pharmacy is registered people can then register against that pharmacy or alternatively, the person with manager rites can sign them up for training</w:t>
            </w:r>
          </w:p>
          <w:p w14:paraId="2AB1DE31" w14:textId="77777777" w:rsidR="008D1C7F" w:rsidRPr="00B865A5" w:rsidRDefault="008D1C7F" w:rsidP="00821A01">
            <w:pPr>
              <w:rPr>
                <w:rFonts w:asciiTheme="minorHAnsi" w:eastAsiaTheme="minorHAnsi" w:hAnsiTheme="minorHAnsi" w:cstheme="minorBidi"/>
                <w:sz w:val="24"/>
              </w:rPr>
            </w:pPr>
          </w:p>
        </w:tc>
        <w:tc>
          <w:tcPr>
            <w:tcW w:w="5811" w:type="dxa"/>
          </w:tcPr>
          <w:p w14:paraId="04A5C3F0"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noProof/>
                <w:sz w:val="24"/>
                <w:lang w:eastAsia="en-GB"/>
              </w:rPr>
              <w:drawing>
                <wp:inline distT="0" distB="0" distL="0" distR="0" wp14:anchorId="2114F801" wp14:editId="3C7B1581">
                  <wp:extent cx="3520403" cy="223266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5.PNG"/>
                          <pic:cNvPicPr/>
                        </pic:nvPicPr>
                        <pic:blipFill>
                          <a:blip r:embed="rId22">
                            <a:extLst>
                              <a:ext uri="{28A0092B-C50C-407E-A947-70E740481C1C}">
                                <a14:useLocalDpi xmlns:a14="http://schemas.microsoft.com/office/drawing/2010/main" val="0"/>
                              </a:ext>
                            </a:extLst>
                          </a:blip>
                          <a:stretch>
                            <a:fillRect/>
                          </a:stretch>
                        </pic:blipFill>
                        <pic:spPr>
                          <a:xfrm>
                            <a:off x="0" y="0"/>
                            <a:ext cx="3520484" cy="2232711"/>
                          </a:xfrm>
                          <a:prstGeom prst="rect">
                            <a:avLst/>
                          </a:prstGeom>
                        </pic:spPr>
                      </pic:pic>
                    </a:graphicData>
                  </a:graphic>
                </wp:inline>
              </w:drawing>
            </w:r>
          </w:p>
        </w:tc>
      </w:tr>
      <w:tr w:rsidR="008D1C7F" w:rsidRPr="00B865A5" w14:paraId="49AA4B70" w14:textId="77777777" w:rsidTr="00821A01">
        <w:tc>
          <w:tcPr>
            <w:tcW w:w="4786" w:type="dxa"/>
          </w:tcPr>
          <w:p w14:paraId="39442765"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 xml:space="preserve">6. Repeat steps 1 – 3. Complete an account request form to request an account by clicking on Register on the home page. Click on the </w:t>
            </w:r>
            <w:proofErr w:type="gramStart"/>
            <w:r w:rsidRPr="00B865A5">
              <w:rPr>
                <w:rFonts w:asciiTheme="minorHAnsi" w:eastAsiaTheme="minorHAnsi" w:hAnsiTheme="minorHAnsi" w:cstheme="minorBidi"/>
                <w:sz w:val="24"/>
              </w:rPr>
              <w:t>drop down</w:t>
            </w:r>
            <w:proofErr w:type="gramEnd"/>
            <w:r w:rsidRPr="00B865A5">
              <w:rPr>
                <w:rFonts w:asciiTheme="minorHAnsi" w:eastAsiaTheme="minorHAnsi" w:hAnsiTheme="minorHAnsi" w:cstheme="minorBidi"/>
                <w:sz w:val="24"/>
              </w:rPr>
              <w:t xml:space="preserve"> menu and select the Statutory partner organisation employees / volunteers… option</w:t>
            </w:r>
          </w:p>
          <w:p w14:paraId="06A82C7B" w14:textId="77777777" w:rsidR="008D1C7F" w:rsidRPr="00B865A5" w:rsidRDefault="008D1C7F" w:rsidP="00821A01">
            <w:pPr>
              <w:rPr>
                <w:rFonts w:asciiTheme="minorHAnsi" w:eastAsiaTheme="minorHAnsi" w:hAnsiTheme="minorHAnsi" w:cstheme="minorBidi"/>
                <w:sz w:val="24"/>
              </w:rPr>
            </w:pPr>
          </w:p>
        </w:tc>
        <w:tc>
          <w:tcPr>
            <w:tcW w:w="5811" w:type="dxa"/>
          </w:tcPr>
          <w:p w14:paraId="7CBF158A"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noProof/>
                <w:sz w:val="24"/>
                <w:lang w:eastAsia="en-GB"/>
              </w:rPr>
              <w:drawing>
                <wp:inline distT="0" distB="0" distL="0" distR="0" wp14:anchorId="58F4D938" wp14:editId="443E0DA3">
                  <wp:extent cx="3552825" cy="2200910"/>
                  <wp:effectExtent l="0" t="0" r="952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PNG"/>
                          <pic:cNvPicPr/>
                        </pic:nvPicPr>
                        <pic:blipFill>
                          <a:blip r:embed="rId23">
                            <a:extLst>
                              <a:ext uri="{28A0092B-C50C-407E-A947-70E740481C1C}">
                                <a14:useLocalDpi xmlns:a14="http://schemas.microsoft.com/office/drawing/2010/main" val="0"/>
                              </a:ext>
                            </a:extLst>
                          </a:blip>
                          <a:stretch>
                            <a:fillRect/>
                          </a:stretch>
                        </pic:blipFill>
                        <pic:spPr>
                          <a:xfrm>
                            <a:off x="0" y="0"/>
                            <a:ext cx="3552825" cy="2200910"/>
                          </a:xfrm>
                          <a:prstGeom prst="rect">
                            <a:avLst/>
                          </a:prstGeom>
                        </pic:spPr>
                      </pic:pic>
                    </a:graphicData>
                  </a:graphic>
                </wp:inline>
              </w:drawing>
            </w:r>
          </w:p>
        </w:tc>
      </w:tr>
      <w:tr w:rsidR="008D1C7F" w:rsidRPr="00B865A5" w14:paraId="1AAB3EED" w14:textId="77777777" w:rsidTr="00821A01">
        <w:tc>
          <w:tcPr>
            <w:tcW w:w="4786" w:type="dxa"/>
          </w:tcPr>
          <w:p w14:paraId="251CEEB7"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lastRenderedPageBreak/>
              <w:t xml:space="preserve">4. From the next </w:t>
            </w:r>
            <w:proofErr w:type="gramStart"/>
            <w:r w:rsidRPr="00B865A5">
              <w:rPr>
                <w:rFonts w:asciiTheme="minorHAnsi" w:eastAsiaTheme="minorHAnsi" w:hAnsiTheme="minorHAnsi" w:cstheme="minorBidi"/>
                <w:sz w:val="24"/>
              </w:rPr>
              <w:t>drop down</w:t>
            </w:r>
            <w:proofErr w:type="gramEnd"/>
            <w:r w:rsidRPr="00B865A5">
              <w:rPr>
                <w:rFonts w:asciiTheme="minorHAnsi" w:eastAsiaTheme="minorHAnsi" w:hAnsiTheme="minorHAnsi" w:cstheme="minorBidi"/>
                <w:sz w:val="24"/>
              </w:rPr>
              <w:t xml:space="preserve"> menu select Healthcare/GP/Pharmacy</w:t>
            </w:r>
          </w:p>
          <w:p w14:paraId="61FEB2F4" w14:textId="77777777" w:rsidR="008D1C7F" w:rsidRPr="00B865A5" w:rsidRDefault="008D1C7F" w:rsidP="00821A01">
            <w:pPr>
              <w:rPr>
                <w:rFonts w:asciiTheme="minorHAnsi" w:eastAsiaTheme="minorHAnsi" w:hAnsiTheme="minorHAnsi" w:cstheme="minorBidi"/>
                <w:sz w:val="24"/>
              </w:rPr>
            </w:pPr>
          </w:p>
        </w:tc>
        <w:tc>
          <w:tcPr>
            <w:tcW w:w="5811" w:type="dxa"/>
          </w:tcPr>
          <w:p w14:paraId="032417A1"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noProof/>
                <w:sz w:val="24"/>
                <w:lang w:eastAsia="en-GB"/>
              </w:rPr>
              <w:drawing>
                <wp:inline distT="0" distB="0" distL="0" distR="0" wp14:anchorId="1B9E0D52" wp14:editId="1971B3DF">
                  <wp:extent cx="3554095" cy="2200910"/>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4095" cy="2200910"/>
                          </a:xfrm>
                          <a:prstGeom prst="rect">
                            <a:avLst/>
                          </a:prstGeom>
                          <a:noFill/>
                        </pic:spPr>
                      </pic:pic>
                    </a:graphicData>
                  </a:graphic>
                </wp:inline>
              </w:drawing>
            </w:r>
          </w:p>
        </w:tc>
      </w:tr>
      <w:tr w:rsidR="008D1C7F" w:rsidRPr="00B865A5" w14:paraId="23BC51EA" w14:textId="77777777" w:rsidTr="00821A01">
        <w:tc>
          <w:tcPr>
            <w:tcW w:w="4786" w:type="dxa"/>
          </w:tcPr>
          <w:p w14:paraId="3699CFDC"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5. A set of fields will then appear which you need to complete. Once done click on the submit button.</w:t>
            </w:r>
          </w:p>
        </w:tc>
        <w:tc>
          <w:tcPr>
            <w:tcW w:w="5811" w:type="dxa"/>
          </w:tcPr>
          <w:p w14:paraId="45C7F986" w14:textId="77777777" w:rsidR="008D1C7F" w:rsidRPr="00B865A5" w:rsidRDefault="008D1C7F" w:rsidP="00821A01">
            <w:pPr>
              <w:rPr>
                <w:rFonts w:asciiTheme="minorHAnsi" w:eastAsiaTheme="minorHAnsi" w:hAnsiTheme="minorHAnsi" w:cstheme="minorBidi"/>
                <w:sz w:val="24"/>
              </w:rPr>
            </w:pPr>
          </w:p>
        </w:tc>
      </w:tr>
      <w:tr w:rsidR="008D1C7F" w:rsidRPr="00B865A5" w14:paraId="722C758C" w14:textId="77777777" w:rsidTr="00821A01">
        <w:tc>
          <w:tcPr>
            <w:tcW w:w="4786" w:type="dxa"/>
          </w:tcPr>
          <w:p w14:paraId="0A9F3562"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6. Once the application has been approved by the Council you can then book onto courses</w:t>
            </w:r>
          </w:p>
        </w:tc>
        <w:tc>
          <w:tcPr>
            <w:tcW w:w="5811" w:type="dxa"/>
          </w:tcPr>
          <w:p w14:paraId="18CFACFF" w14:textId="77777777" w:rsidR="008D1C7F" w:rsidRPr="00B865A5" w:rsidRDefault="008D1C7F" w:rsidP="00821A01">
            <w:pPr>
              <w:rPr>
                <w:rFonts w:asciiTheme="minorHAnsi" w:eastAsiaTheme="minorHAnsi" w:hAnsiTheme="minorHAnsi" w:cstheme="minorBidi"/>
                <w:sz w:val="24"/>
              </w:rPr>
            </w:pPr>
          </w:p>
        </w:tc>
      </w:tr>
      <w:tr w:rsidR="008D1C7F" w:rsidRPr="00B865A5" w14:paraId="6E216BEF" w14:textId="77777777" w:rsidTr="00821A01">
        <w:tc>
          <w:tcPr>
            <w:tcW w:w="4786" w:type="dxa"/>
          </w:tcPr>
          <w:p w14:paraId="2EA65D91"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7. To book any courses you need to log in to the gateway</w:t>
            </w:r>
          </w:p>
        </w:tc>
        <w:tc>
          <w:tcPr>
            <w:tcW w:w="5811" w:type="dxa"/>
          </w:tcPr>
          <w:p w14:paraId="3F60581F" w14:textId="77777777" w:rsidR="008D1C7F" w:rsidRPr="00B865A5" w:rsidRDefault="008D1C7F" w:rsidP="00821A01">
            <w:pPr>
              <w:rPr>
                <w:rFonts w:asciiTheme="minorHAnsi" w:eastAsiaTheme="minorHAnsi" w:hAnsiTheme="minorHAnsi" w:cstheme="minorBidi"/>
                <w:sz w:val="24"/>
              </w:rPr>
            </w:pPr>
          </w:p>
        </w:tc>
      </w:tr>
      <w:tr w:rsidR="008D1C7F" w:rsidRPr="00B865A5" w14:paraId="737B10D5" w14:textId="77777777" w:rsidTr="00821A01">
        <w:tc>
          <w:tcPr>
            <w:tcW w:w="4786" w:type="dxa"/>
          </w:tcPr>
          <w:p w14:paraId="1336A564"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noProof/>
                <w:sz w:val="24"/>
                <w:lang w:eastAsia="en-GB"/>
              </w:rPr>
              <mc:AlternateContent>
                <mc:Choice Requires="wps">
                  <w:drawing>
                    <wp:anchor distT="0" distB="0" distL="114300" distR="114300" simplePos="0" relativeHeight="251665408" behindDoc="0" locked="0" layoutInCell="1" allowOverlap="1" wp14:anchorId="3A0E2484" wp14:editId="4B9B9FC3">
                      <wp:simplePos x="0" y="0"/>
                      <wp:positionH relativeFrom="column">
                        <wp:posOffset>708660</wp:posOffset>
                      </wp:positionH>
                      <wp:positionV relativeFrom="paragraph">
                        <wp:posOffset>601345</wp:posOffset>
                      </wp:positionV>
                      <wp:extent cx="4724400" cy="251460"/>
                      <wp:effectExtent l="19050" t="114300" r="0" b="34290"/>
                      <wp:wrapNone/>
                      <wp:docPr id="17" name="Straight Arrow Connector 17"/>
                      <wp:cNvGraphicFramePr/>
                      <a:graphic xmlns:a="http://schemas.openxmlformats.org/drawingml/2006/main">
                        <a:graphicData uri="http://schemas.microsoft.com/office/word/2010/wordprocessingShape">
                          <wps:wsp>
                            <wps:cNvCnPr/>
                            <wps:spPr>
                              <a:xfrm flipV="1">
                                <a:off x="0" y="0"/>
                                <a:ext cx="4724400" cy="251460"/>
                              </a:xfrm>
                              <a:prstGeom prst="straightConnector1">
                                <a:avLst/>
                              </a:prstGeom>
                              <a:noFill/>
                              <a:ln w="38100" cap="flat" cmpd="sng" algn="ctr">
                                <a:solidFill>
                                  <a:sysClr val="windowText" lastClr="000000"/>
                                </a:solidFill>
                                <a:prstDash val="solid"/>
                                <a:tailEnd type="arrow"/>
                              </a:ln>
                              <a:effectLst/>
                            </wps:spPr>
                            <wps:bodyPr/>
                          </wps:wsp>
                        </a:graphicData>
                      </a:graphic>
                    </wp:anchor>
                  </w:drawing>
                </mc:Choice>
                <mc:Fallback>
                  <w:pict>
                    <v:shape w14:anchorId="4F42E48D" id="Straight Arrow Connector 17" o:spid="_x0000_s1026" type="#_x0000_t32" style="position:absolute;margin-left:55.8pt;margin-top:47.35pt;width:372pt;height:19.8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" strokecolor="windowText" strokeweight="3pt">
                      <v:stroke endarrow="open"/>
                    </v:shape>
                  </w:pict>
                </mc:Fallback>
              </mc:AlternateContent>
            </w:r>
            <w:r w:rsidRPr="00B865A5">
              <w:rPr>
                <w:rFonts w:asciiTheme="minorHAnsi" w:eastAsiaTheme="minorHAnsi" w:hAnsiTheme="minorHAnsi" w:cstheme="minorBidi"/>
                <w:sz w:val="24"/>
              </w:rPr>
              <w:t>8. You can browse courses under the different headings, you will probably only need to use the Health Promotion courses tab. You can also find courses using key words in the search box.</w:t>
            </w:r>
          </w:p>
          <w:p w14:paraId="3273A0A8" w14:textId="77777777" w:rsidR="008D1C7F" w:rsidRPr="00B865A5" w:rsidRDefault="008D1C7F" w:rsidP="00821A01">
            <w:pPr>
              <w:rPr>
                <w:rFonts w:asciiTheme="minorHAnsi" w:eastAsiaTheme="minorHAnsi" w:hAnsiTheme="minorHAnsi" w:cstheme="minorBidi"/>
                <w:sz w:val="24"/>
              </w:rPr>
            </w:pPr>
          </w:p>
        </w:tc>
        <w:tc>
          <w:tcPr>
            <w:tcW w:w="5811" w:type="dxa"/>
          </w:tcPr>
          <w:p w14:paraId="18E710C5"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noProof/>
                <w:sz w:val="24"/>
                <w:lang w:eastAsia="en-GB"/>
              </w:rPr>
              <w:drawing>
                <wp:inline distT="0" distB="0" distL="0" distR="0" wp14:anchorId="2C4CE471" wp14:editId="1CE48C68">
                  <wp:extent cx="3552825" cy="20396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3.PNG"/>
                          <pic:cNvPicPr/>
                        </pic:nvPicPr>
                        <pic:blipFill>
                          <a:blip r:embed="rId28">
                            <a:extLst>
                              <a:ext uri="{28A0092B-C50C-407E-A947-70E740481C1C}">
                                <a14:useLocalDpi xmlns:a14="http://schemas.microsoft.com/office/drawing/2010/main" val="0"/>
                              </a:ext>
                            </a:extLst>
                          </a:blip>
                          <a:stretch>
                            <a:fillRect/>
                          </a:stretch>
                        </pic:blipFill>
                        <pic:spPr>
                          <a:xfrm>
                            <a:off x="0" y="0"/>
                            <a:ext cx="3552825" cy="2039620"/>
                          </a:xfrm>
                          <a:prstGeom prst="rect">
                            <a:avLst/>
                          </a:prstGeom>
                        </pic:spPr>
                      </pic:pic>
                    </a:graphicData>
                  </a:graphic>
                </wp:inline>
              </w:drawing>
            </w:r>
          </w:p>
        </w:tc>
      </w:tr>
      <w:tr w:rsidR="008D1C7F" w:rsidRPr="00B865A5" w14:paraId="05BC55A6" w14:textId="77777777" w:rsidTr="00821A01">
        <w:tc>
          <w:tcPr>
            <w:tcW w:w="4786" w:type="dxa"/>
          </w:tcPr>
          <w:p w14:paraId="5341AF38"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9. Alternatively, if you know the date of the training you can click on the calendar on the right of the page and it will list the courses on that date.</w:t>
            </w:r>
          </w:p>
        </w:tc>
        <w:tc>
          <w:tcPr>
            <w:tcW w:w="5811" w:type="dxa"/>
          </w:tcPr>
          <w:p w14:paraId="19EBCA4B" w14:textId="77777777" w:rsidR="008D1C7F" w:rsidRPr="00B865A5" w:rsidRDefault="008D1C7F" w:rsidP="00821A01">
            <w:pPr>
              <w:rPr>
                <w:rFonts w:asciiTheme="minorHAnsi" w:eastAsiaTheme="minorHAnsi" w:hAnsiTheme="minorHAnsi" w:cstheme="minorBidi"/>
                <w:noProof/>
                <w:sz w:val="24"/>
                <w:lang w:eastAsia="en-GB"/>
              </w:rPr>
            </w:pPr>
          </w:p>
        </w:tc>
      </w:tr>
      <w:tr w:rsidR="008D1C7F" w:rsidRPr="00B865A5" w14:paraId="33C6A32A" w14:textId="77777777" w:rsidTr="00821A01">
        <w:tc>
          <w:tcPr>
            <w:tcW w:w="4786" w:type="dxa"/>
          </w:tcPr>
          <w:p w14:paraId="252E6FD6"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 xml:space="preserve">10. Once you have found the course you are interested in, you can click on the blue button on the right that says full details for further information. </w:t>
            </w:r>
          </w:p>
          <w:p w14:paraId="018536DE" w14:textId="77777777" w:rsidR="008D1C7F" w:rsidRPr="00B865A5" w:rsidRDefault="008D1C7F" w:rsidP="00821A01">
            <w:pPr>
              <w:rPr>
                <w:rFonts w:asciiTheme="minorHAnsi" w:eastAsiaTheme="minorHAnsi" w:hAnsiTheme="minorHAnsi" w:cstheme="minorBidi"/>
                <w:sz w:val="24"/>
              </w:rPr>
            </w:pPr>
          </w:p>
          <w:p w14:paraId="6E96991E" w14:textId="77777777" w:rsidR="008D1C7F" w:rsidRPr="00B865A5" w:rsidRDefault="008D1C7F" w:rsidP="00821A01">
            <w:pPr>
              <w:rPr>
                <w:rFonts w:asciiTheme="minorHAnsi" w:eastAsiaTheme="minorHAnsi" w:hAnsiTheme="minorHAnsi" w:cstheme="minorBidi"/>
                <w:sz w:val="24"/>
              </w:rPr>
            </w:pPr>
          </w:p>
        </w:tc>
        <w:tc>
          <w:tcPr>
            <w:tcW w:w="5811" w:type="dxa"/>
          </w:tcPr>
          <w:p w14:paraId="227D1621" w14:textId="77777777" w:rsidR="008D1C7F" w:rsidRPr="00B865A5" w:rsidRDefault="008D1C7F" w:rsidP="00821A01">
            <w:pPr>
              <w:rPr>
                <w:rFonts w:asciiTheme="minorHAnsi" w:eastAsiaTheme="minorHAnsi" w:hAnsiTheme="minorHAnsi" w:cstheme="minorBidi"/>
                <w:noProof/>
                <w:sz w:val="24"/>
                <w:lang w:eastAsia="en-GB"/>
              </w:rPr>
            </w:pPr>
            <w:r w:rsidRPr="00B865A5">
              <w:rPr>
                <w:rFonts w:asciiTheme="minorHAnsi" w:eastAsiaTheme="minorHAnsi" w:hAnsiTheme="minorHAnsi" w:cstheme="minorBidi"/>
                <w:noProof/>
                <w:sz w:val="24"/>
                <w:lang w:eastAsia="en-GB"/>
              </w:rPr>
              <w:drawing>
                <wp:inline distT="0" distB="0" distL="0" distR="0" wp14:anchorId="06EB44F5" wp14:editId="0AC10FF2">
                  <wp:extent cx="3552825" cy="204089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4.PNG"/>
                          <pic:cNvPicPr/>
                        </pic:nvPicPr>
                        <pic:blipFill>
                          <a:blip r:embed="rId29">
                            <a:extLst>
                              <a:ext uri="{28A0092B-C50C-407E-A947-70E740481C1C}">
                                <a14:useLocalDpi xmlns:a14="http://schemas.microsoft.com/office/drawing/2010/main" val="0"/>
                              </a:ext>
                            </a:extLst>
                          </a:blip>
                          <a:stretch>
                            <a:fillRect/>
                          </a:stretch>
                        </pic:blipFill>
                        <pic:spPr>
                          <a:xfrm>
                            <a:off x="0" y="0"/>
                            <a:ext cx="3552825" cy="2040890"/>
                          </a:xfrm>
                          <a:prstGeom prst="rect">
                            <a:avLst/>
                          </a:prstGeom>
                        </pic:spPr>
                      </pic:pic>
                    </a:graphicData>
                  </a:graphic>
                </wp:inline>
              </w:drawing>
            </w:r>
          </w:p>
        </w:tc>
      </w:tr>
      <w:tr w:rsidR="008D1C7F" w:rsidRPr="00B865A5" w14:paraId="4AA7241D" w14:textId="77777777" w:rsidTr="00821A01">
        <w:tc>
          <w:tcPr>
            <w:tcW w:w="4786" w:type="dxa"/>
          </w:tcPr>
          <w:p w14:paraId="666E5E6B"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t xml:space="preserve">11. If you are happy that this is the course you want to book on to, click on the blue button that says request a place. If it is already fully </w:t>
            </w:r>
            <w:proofErr w:type="gramStart"/>
            <w:r w:rsidRPr="00B865A5">
              <w:rPr>
                <w:rFonts w:asciiTheme="minorHAnsi" w:eastAsiaTheme="minorHAnsi" w:hAnsiTheme="minorHAnsi" w:cstheme="minorBidi"/>
                <w:sz w:val="24"/>
              </w:rPr>
              <w:t>booked</w:t>
            </w:r>
            <w:proofErr w:type="gramEnd"/>
            <w:r w:rsidRPr="00B865A5">
              <w:rPr>
                <w:rFonts w:asciiTheme="minorHAnsi" w:eastAsiaTheme="minorHAnsi" w:hAnsiTheme="minorHAnsi" w:cstheme="minorBidi"/>
                <w:sz w:val="24"/>
              </w:rPr>
              <w:t xml:space="preserve"> you will be given the option to get onto the waiting list.</w:t>
            </w:r>
          </w:p>
        </w:tc>
        <w:tc>
          <w:tcPr>
            <w:tcW w:w="5811" w:type="dxa"/>
          </w:tcPr>
          <w:p w14:paraId="332918BF" w14:textId="77777777" w:rsidR="008D1C7F" w:rsidRPr="00B865A5" w:rsidRDefault="008D1C7F" w:rsidP="00821A01">
            <w:pPr>
              <w:rPr>
                <w:rFonts w:asciiTheme="minorHAnsi" w:eastAsiaTheme="minorHAnsi" w:hAnsiTheme="minorHAnsi" w:cstheme="minorBidi"/>
                <w:noProof/>
                <w:sz w:val="24"/>
                <w:lang w:eastAsia="en-GB"/>
              </w:rPr>
            </w:pPr>
          </w:p>
        </w:tc>
      </w:tr>
      <w:tr w:rsidR="008D1C7F" w:rsidRPr="00B865A5" w14:paraId="7389AE3F" w14:textId="77777777" w:rsidTr="00821A01">
        <w:tc>
          <w:tcPr>
            <w:tcW w:w="4786" w:type="dxa"/>
          </w:tcPr>
          <w:p w14:paraId="09214661" w14:textId="77777777" w:rsidR="008D1C7F" w:rsidRPr="00B865A5" w:rsidRDefault="008D1C7F" w:rsidP="00821A01">
            <w:pPr>
              <w:rPr>
                <w:rFonts w:asciiTheme="minorHAnsi" w:eastAsiaTheme="minorHAnsi" w:hAnsiTheme="minorHAnsi" w:cstheme="minorBidi"/>
                <w:sz w:val="24"/>
              </w:rPr>
            </w:pPr>
            <w:r w:rsidRPr="00B865A5">
              <w:rPr>
                <w:rFonts w:asciiTheme="minorHAnsi" w:eastAsiaTheme="minorHAnsi" w:hAnsiTheme="minorHAnsi" w:cstheme="minorBidi"/>
                <w:sz w:val="24"/>
              </w:rPr>
              <w:lastRenderedPageBreak/>
              <w:t>12. A confirmation email will be sent to you in due course once your place has been approved.</w:t>
            </w:r>
          </w:p>
        </w:tc>
        <w:tc>
          <w:tcPr>
            <w:tcW w:w="5811" w:type="dxa"/>
          </w:tcPr>
          <w:p w14:paraId="5C95A28C" w14:textId="77777777" w:rsidR="008D1C7F" w:rsidRPr="00B865A5" w:rsidRDefault="008D1C7F" w:rsidP="00821A01">
            <w:pPr>
              <w:rPr>
                <w:rFonts w:asciiTheme="minorHAnsi" w:eastAsiaTheme="minorHAnsi" w:hAnsiTheme="minorHAnsi" w:cstheme="minorBidi"/>
                <w:noProof/>
                <w:sz w:val="24"/>
                <w:lang w:eastAsia="en-GB"/>
              </w:rPr>
            </w:pPr>
          </w:p>
        </w:tc>
      </w:tr>
    </w:tbl>
    <w:p w14:paraId="03EE9B7B" w14:textId="77777777" w:rsidR="008D1C7F" w:rsidRDefault="008D1C7F" w:rsidP="008D1C7F">
      <w:pPr>
        <w:rPr>
          <w:rFonts w:eastAsiaTheme="minorHAnsi" w:cs="Arial"/>
          <w:b/>
          <w:sz w:val="28"/>
        </w:rPr>
      </w:pPr>
    </w:p>
    <w:p w14:paraId="12F9294A" w14:textId="73CF6312" w:rsidR="00E76819" w:rsidRDefault="008D1C7F" w:rsidP="008D1C7F">
      <w:pPr>
        <w:rPr>
          <w:rFonts w:eastAsiaTheme="minorHAnsi" w:cs="Arial"/>
          <w:b/>
          <w:sz w:val="28"/>
        </w:rPr>
      </w:pPr>
      <w:r>
        <w:rPr>
          <w:rFonts w:eastAsiaTheme="minorHAnsi" w:cs="Arial"/>
          <w:b/>
          <w:sz w:val="28"/>
        </w:rPr>
        <w:br w:type="page"/>
      </w:r>
    </w:p>
    <w:tbl>
      <w:tblPr>
        <w:tblpPr w:leftFromText="180" w:rightFromText="180" w:horzAnchor="page" w:tblpX="396" w:tblpY="448"/>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268"/>
        <w:gridCol w:w="6946"/>
      </w:tblGrid>
      <w:tr w:rsidR="000B00AF" w:rsidRPr="00B3799D" w14:paraId="69CC77A9" w14:textId="77777777" w:rsidTr="001A429A">
        <w:tc>
          <w:tcPr>
            <w:tcW w:w="11165" w:type="dxa"/>
            <w:gridSpan w:val="3"/>
            <w:shd w:val="clear" w:color="auto" w:fill="8DB3E2" w:themeFill="text2" w:themeFillTint="66"/>
          </w:tcPr>
          <w:p w14:paraId="7BB1A9CF" w14:textId="77777777" w:rsidR="000B00AF" w:rsidRPr="004C53F1" w:rsidRDefault="00195640" w:rsidP="000305AD">
            <w:pPr>
              <w:rPr>
                <w:rFonts w:cs="Arial"/>
                <w:b/>
                <w:color w:val="404040" w:themeColor="text1" w:themeTint="BF"/>
                <w:sz w:val="24"/>
                <w:szCs w:val="24"/>
                <w:u w:val="single"/>
              </w:rPr>
            </w:pPr>
            <w:r>
              <w:rPr>
                <w:rFonts w:cs="Arial"/>
                <w:b/>
                <w:color w:val="404040" w:themeColor="text1" w:themeTint="BF"/>
                <w:sz w:val="28"/>
                <w:szCs w:val="24"/>
                <w:u w:val="single"/>
              </w:rPr>
              <w:lastRenderedPageBreak/>
              <w:t>Appendix 3 – Stop Smoking Consultation S</w:t>
            </w:r>
            <w:r w:rsidR="000B00AF" w:rsidRPr="004C53F1">
              <w:rPr>
                <w:rFonts w:cs="Arial"/>
                <w:b/>
                <w:color w:val="404040" w:themeColor="text1" w:themeTint="BF"/>
                <w:sz w:val="28"/>
                <w:szCs w:val="24"/>
                <w:u w:val="single"/>
              </w:rPr>
              <w:t>tages</w:t>
            </w:r>
          </w:p>
        </w:tc>
      </w:tr>
      <w:tr w:rsidR="001D04EA" w:rsidRPr="00B3799D" w14:paraId="7C9B862C" w14:textId="77777777" w:rsidTr="00736465">
        <w:tc>
          <w:tcPr>
            <w:tcW w:w="1951" w:type="dxa"/>
            <w:shd w:val="clear" w:color="auto" w:fill="8DB3E2" w:themeFill="text2" w:themeFillTint="66"/>
          </w:tcPr>
          <w:p w14:paraId="64178C32" w14:textId="77777777" w:rsidR="001D04EA" w:rsidRPr="000B00AF" w:rsidRDefault="001D04EA" w:rsidP="000305AD">
            <w:pPr>
              <w:rPr>
                <w:rFonts w:cs="Arial"/>
                <w:b/>
                <w:color w:val="404040" w:themeColor="text1" w:themeTint="BF"/>
                <w:sz w:val="24"/>
                <w:szCs w:val="24"/>
              </w:rPr>
            </w:pPr>
            <w:r w:rsidRPr="000B00AF">
              <w:rPr>
                <w:rFonts w:cs="Arial"/>
                <w:b/>
                <w:color w:val="404040" w:themeColor="text1" w:themeTint="BF"/>
                <w:sz w:val="24"/>
                <w:szCs w:val="24"/>
              </w:rPr>
              <w:t>Stage</w:t>
            </w:r>
          </w:p>
        </w:tc>
        <w:tc>
          <w:tcPr>
            <w:tcW w:w="2268" w:type="dxa"/>
            <w:shd w:val="clear" w:color="auto" w:fill="8DB3E2" w:themeFill="text2" w:themeFillTint="66"/>
          </w:tcPr>
          <w:p w14:paraId="766A5964" w14:textId="77777777" w:rsidR="001D04EA" w:rsidRPr="000B00AF" w:rsidRDefault="001D04EA" w:rsidP="000305AD">
            <w:pPr>
              <w:rPr>
                <w:rFonts w:cs="Arial"/>
                <w:b/>
                <w:color w:val="404040" w:themeColor="text1" w:themeTint="BF"/>
                <w:sz w:val="24"/>
                <w:szCs w:val="24"/>
              </w:rPr>
            </w:pPr>
            <w:r w:rsidRPr="000B00AF">
              <w:rPr>
                <w:rFonts w:cs="Arial"/>
                <w:b/>
                <w:color w:val="404040" w:themeColor="text1" w:themeTint="BF"/>
                <w:sz w:val="24"/>
                <w:szCs w:val="24"/>
              </w:rPr>
              <w:t>Intervention Type</w:t>
            </w:r>
          </w:p>
        </w:tc>
        <w:tc>
          <w:tcPr>
            <w:tcW w:w="6946" w:type="dxa"/>
            <w:shd w:val="clear" w:color="auto" w:fill="8DB3E2" w:themeFill="text2" w:themeFillTint="66"/>
          </w:tcPr>
          <w:p w14:paraId="68F43B80" w14:textId="77777777" w:rsidR="001D04EA" w:rsidRPr="000B00AF" w:rsidRDefault="001D04EA" w:rsidP="000305AD">
            <w:pPr>
              <w:rPr>
                <w:rFonts w:cs="Arial"/>
                <w:b/>
                <w:color w:val="404040" w:themeColor="text1" w:themeTint="BF"/>
                <w:sz w:val="24"/>
                <w:szCs w:val="24"/>
              </w:rPr>
            </w:pPr>
            <w:r w:rsidRPr="000B00AF">
              <w:rPr>
                <w:rFonts w:cs="Arial"/>
                <w:b/>
                <w:color w:val="404040" w:themeColor="text1" w:themeTint="BF"/>
                <w:sz w:val="24"/>
                <w:szCs w:val="24"/>
              </w:rPr>
              <w:t>Service Specification - Outcome</w:t>
            </w:r>
          </w:p>
        </w:tc>
      </w:tr>
      <w:tr w:rsidR="001D04EA" w:rsidRPr="00B3799D" w14:paraId="104EF2D0" w14:textId="77777777" w:rsidTr="00736465">
        <w:tc>
          <w:tcPr>
            <w:tcW w:w="1951" w:type="dxa"/>
            <w:shd w:val="clear" w:color="auto" w:fill="DBE5F1" w:themeFill="accent1" w:themeFillTint="33"/>
          </w:tcPr>
          <w:p w14:paraId="75773CAB" w14:textId="77777777" w:rsidR="00195640" w:rsidRDefault="00195640" w:rsidP="000305AD">
            <w:pPr>
              <w:rPr>
                <w:rFonts w:cs="Arial"/>
                <w:b/>
                <w:color w:val="404040" w:themeColor="text1" w:themeTint="BF"/>
                <w:sz w:val="24"/>
                <w:szCs w:val="24"/>
              </w:rPr>
            </w:pPr>
          </w:p>
          <w:p w14:paraId="7A5F6188" w14:textId="77777777" w:rsidR="001A429A" w:rsidRPr="00B2672F" w:rsidRDefault="001A429A" w:rsidP="001A429A">
            <w:pPr>
              <w:jc w:val="center"/>
              <w:rPr>
                <w:rFonts w:cs="Arial"/>
                <w:b/>
                <w:color w:val="404040" w:themeColor="text1" w:themeTint="BF"/>
                <w:sz w:val="24"/>
                <w:szCs w:val="24"/>
              </w:rPr>
            </w:pPr>
            <w:r w:rsidRPr="00B2672F">
              <w:rPr>
                <w:rFonts w:cs="Arial"/>
                <w:b/>
                <w:color w:val="404040" w:themeColor="text1" w:themeTint="BF"/>
                <w:sz w:val="24"/>
                <w:szCs w:val="24"/>
              </w:rPr>
              <w:t>Initial assessment</w:t>
            </w:r>
          </w:p>
          <w:p w14:paraId="382D9086" w14:textId="77777777" w:rsidR="001A429A" w:rsidRPr="00B2672F" w:rsidRDefault="006D1311" w:rsidP="001A429A">
            <w:pPr>
              <w:jc w:val="center"/>
              <w:rPr>
                <w:rFonts w:cs="Arial"/>
                <w:color w:val="404040" w:themeColor="text1" w:themeTint="BF"/>
                <w:sz w:val="24"/>
                <w:szCs w:val="24"/>
              </w:rPr>
            </w:pPr>
            <w:r>
              <w:rPr>
                <w:rFonts w:cs="Arial"/>
                <w:color w:val="404040" w:themeColor="text1" w:themeTint="BF"/>
                <w:sz w:val="24"/>
                <w:szCs w:val="24"/>
              </w:rPr>
              <w:t>d</w:t>
            </w:r>
            <w:r w:rsidR="001A429A" w:rsidRPr="00B2672F">
              <w:rPr>
                <w:rFonts w:cs="Arial"/>
                <w:color w:val="404040" w:themeColor="text1" w:themeTint="BF"/>
                <w:sz w:val="24"/>
                <w:szCs w:val="24"/>
              </w:rPr>
              <w:t>iscussion of quitting options (NRT)</w:t>
            </w:r>
          </w:p>
          <w:p w14:paraId="470E30BB" w14:textId="77777777" w:rsidR="001A429A" w:rsidRPr="00736465" w:rsidRDefault="001A429A" w:rsidP="001A429A">
            <w:pPr>
              <w:jc w:val="center"/>
              <w:rPr>
                <w:rFonts w:cs="Arial"/>
                <w:b/>
                <w:color w:val="404040" w:themeColor="text1" w:themeTint="BF"/>
                <w:sz w:val="24"/>
                <w:szCs w:val="24"/>
              </w:rPr>
            </w:pPr>
            <w:r w:rsidRPr="00B2672F">
              <w:rPr>
                <w:rFonts w:cs="Arial"/>
                <w:color w:val="404040" w:themeColor="text1" w:themeTint="BF"/>
                <w:sz w:val="24"/>
                <w:szCs w:val="24"/>
              </w:rPr>
              <w:t>And</w:t>
            </w:r>
            <w:r>
              <w:rPr>
                <w:rFonts w:cs="Arial"/>
                <w:color w:val="404040" w:themeColor="text1" w:themeTint="BF"/>
                <w:sz w:val="24"/>
                <w:szCs w:val="24"/>
              </w:rPr>
              <w:t xml:space="preserve"> </w:t>
            </w:r>
            <w:r w:rsidRPr="00736465">
              <w:rPr>
                <w:rFonts w:cs="Arial"/>
                <w:b/>
                <w:color w:val="404040" w:themeColor="text1" w:themeTint="BF"/>
                <w:sz w:val="24"/>
                <w:szCs w:val="24"/>
              </w:rPr>
              <w:t>Set</w:t>
            </w:r>
          </w:p>
          <w:p w14:paraId="06705DCA" w14:textId="77777777" w:rsidR="001A429A" w:rsidRPr="000B00AF" w:rsidRDefault="001A429A" w:rsidP="001A429A">
            <w:pPr>
              <w:jc w:val="center"/>
              <w:rPr>
                <w:rFonts w:cs="Arial"/>
                <w:color w:val="404040" w:themeColor="text1" w:themeTint="BF"/>
                <w:sz w:val="24"/>
                <w:szCs w:val="24"/>
              </w:rPr>
            </w:pPr>
            <w:r w:rsidRPr="00736465">
              <w:rPr>
                <w:rFonts w:cs="Arial"/>
                <w:b/>
                <w:color w:val="404040" w:themeColor="text1" w:themeTint="BF"/>
                <w:sz w:val="24"/>
                <w:szCs w:val="24"/>
              </w:rPr>
              <w:t>Quit Date</w:t>
            </w:r>
            <w:r w:rsidRPr="00B119A9">
              <w:rPr>
                <w:rFonts w:cs="Arial"/>
                <w:color w:val="404040" w:themeColor="text1" w:themeTint="BF"/>
                <w:sz w:val="24"/>
                <w:szCs w:val="24"/>
              </w:rPr>
              <w:t xml:space="preserve"> </w:t>
            </w:r>
            <w:r>
              <w:rPr>
                <w:rFonts w:cs="Arial"/>
                <w:color w:val="404040" w:themeColor="text1" w:themeTint="BF"/>
                <w:sz w:val="24"/>
                <w:szCs w:val="24"/>
              </w:rPr>
              <w:t>(discussed with individual</w:t>
            </w:r>
            <w:r w:rsidRPr="00B2672F">
              <w:rPr>
                <w:rFonts w:cs="Arial"/>
                <w:color w:val="404040" w:themeColor="text1" w:themeTint="BF"/>
                <w:sz w:val="24"/>
                <w:szCs w:val="24"/>
              </w:rPr>
              <w:t>)</w:t>
            </w:r>
          </w:p>
          <w:p w14:paraId="1FCAB86B" w14:textId="77777777" w:rsidR="005C57F3" w:rsidRPr="000B00AF" w:rsidRDefault="005C57F3" w:rsidP="000305AD">
            <w:pPr>
              <w:rPr>
                <w:rFonts w:cs="Arial"/>
                <w:color w:val="404040" w:themeColor="text1" w:themeTint="BF"/>
                <w:sz w:val="24"/>
                <w:szCs w:val="24"/>
              </w:rPr>
            </w:pPr>
          </w:p>
          <w:p w14:paraId="3F11B6E4" w14:textId="77777777" w:rsidR="005C57F3" w:rsidRPr="000B00AF" w:rsidRDefault="005C57F3" w:rsidP="000305AD">
            <w:pPr>
              <w:rPr>
                <w:rFonts w:cs="Arial"/>
                <w:color w:val="404040" w:themeColor="text1" w:themeTint="BF"/>
                <w:sz w:val="24"/>
                <w:szCs w:val="24"/>
              </w:rPr>
            </w:pPr>
          </w:p>
          <w:p w14:paraId="25A21063" w14:textId="77777777" w:rsidR="005C57F3" w:rsidRPr="000B00AF" w:rsidRDefault="005C57F3" w:rsidP="000305AD">
            <w:pPr>
              <w:rPr>
                <w:rFonts w:cs="Arial"/>
                <w:color w:val="404040" w:themeColor="text1" w:themeTint="BF"/>
                <w:sz w:val="24"/>
                <w:szCs w:val="24"/>
              </w:rPr>
            </w:pPr>
          </w:p>
          <w:p w14:paraId="555B6B59" w14:textId="77777777" w:rsidR="005C57F3" w:rsidRPr="000B00AF" w:rsidRDefault="005C57F3" w:rsidP="000305AD">
            <w:pPr>
              <w:rPr>
                <w:rFonts w:cs="Arial"/>
                <w:color w:val="404040" w:themeColor="text1" w:themeTint="BF"/>
                <w:sz w:val="24"/>
                <w:szCs w:val="24"/>
              </w:rPr>
            </w:pPr>
          </w:p>
          <w:p w14:paraId="2F3216D1" w14:textId="77777777" w:rsidR="005C57F3" w:rsidRPr="000B00AF" w:rsidRDefault="005C57F3" w:rsidP="000305AD">
            <w:pPr>
              <w:rPr>
                <w:rFonts w:cs="Arial"/>
                <w:color w:val="404040" w:themeColor="text1" w:themeTint="BF"/>
                <w:sz w:val="24"/>
                <w:szCs w:val="24"/>
              </w:rPr>
            </w:pPr>
          </w:p>
          <w:p w14:paraId="2FA20F77" w14:textId="77777777" w:rsidR="005C57F3" w:rsidRPr="000B00AF" w:rsidRDefault="005C57F3" w:rsidP="000305AD">
            <w:pPr>
              <w:rPr>
                <w:rFonts w:cs="Arial"/>
                <w:color w:val="404040" w:themeColor="text1" w:themeTint="BF"/>
                <w:sz w:val="24"/>
                <w:szCs w:val="24"/>
              </w:rPr>
            </w:pPr>
          </w:p>
          <w:p w14:paraId="77382344" w14:textId="77777777" w:rsidR="005C57F3" w:rsidRPr="000B00AF" w:rsidRDefault="005C57F3" w:rsidP="000305AD">
            <w:pPr>
              <w:rPr>
                <w:rFonts w:cs="Arial"/>
                <w:color w:val="404040" w:themeColor="text1" w:themeTint="BF"/>
                <w:sz w:val="24"/>
                <w:szCs w:val="24"/>
              </w:rPr>
            </w:pPr>
          </w:p>
          <w:p w14:paraId="3FADDC24" w14:textId="77777777" w:rsidR="005C57F3" w:rsidRPr="000B00AF" w:rsidRDefault="005C57F3" w:rsidP="000305AD">
            <w:pPr>
              <w:rPr>
                <w:rFonts w:cs="Arial"/>
                <w:color w:val="404040" w:themeColor="text1" w:themeTint="BF"/>
                <w:sz w:val="24"/>
                <w:szCs w:val="24"/>
              </w:rPr>
            </w:pPr>
          </w:p>
          <w:p w14:paraId="0BE33569" w14:textId="77777777" w:rsidR="005C57F3" w:rsidRPr="000B00AF" w:rsidRDefault="005C57F3" w:rsidP="000305AD">
            <w:pPr>
              <w:rPr>
                <w:rFonts w:cs="Arial"/>
                <w:color w:val="404040" w:themeColor="text1" w:themeTint="BF"/>
                <w:sz w:val="24"/>
                <w:szCs w:val="24"/>
              </w:rPr>
            </w:pPr>
          </w:p>
          <w:p w14:paraId="2684B8F0" w14:textId="77777777" w:rsidR="005C57F3" w:rsidRPr="000B00AF" w:rsidRDefault="005C57F3" w:rsidP="000305AD">
            <w:pPr>
              <w:rPr>
                <w:rFonts w:cs="Arial"/>
                <w:color w:val="404040" w:themeColor="text1" w:themeTint="BF"/>
                <w:sz w:val="24"/>
                <w:szCs w:val="24"/>
              </w:rPr>
            </w:pPr>
          </w:p>
          <w:p w14:paraId="4CB7A714" w14:textId="77777777" w:rsidR="005C57F3" w:rsidRPr="000B00AF" w:rsidRDefault="005C57F3" w:rsidP="000305AD">
            <w:pPr>
              <w:rPr>
                <w:rFonts w:cs="Arial"/>
                <w:color w:val="404040" w:themeColor="text1" w:themeTint="BF"/>
                <w:sz w:val="24"/>
                <w:szCs w:val="24"/>
              </w:rPr>
            </w:pPr>
          </w:p>
          <w:p w14:paraId="3C918694" w14:textId="77777777" w:rsidR="005C57F3" w:rsidRPr="000B00AF" w:rsidRDefault="005C57F3" w:rsidP="000305AD">
            <w:pPr>
              <w:rPr>
                <w:rFonts w:cs="Arial"/>
                <w:color w:val="404040" w:themeColor="text1" w:themeTint="BF"/>
                <w:sz w:val="24"/>
                <w:szCs w:val="24"/>
              </w:rPr>
            </w:pPr>
          </w:p>
          <w:p w14:paraId="35E4AD37" w14:textId="77777777" w:rsidR="005C57F3" w:rsidRPr="000B00AF" w:rsidRDefault="005C57F3" w:rsidP="000305AD">
            <w:pPr>
              <w:rPr>
                <w:rFonts w:cs="Arial"/>
                <w:color w:val="404040" w:themeColor="text1" w:themeTint="BF"/>
                <w:sz w:val="24"/>
                <w:szCs w:val="24"/>
              </w:rPr>
            </w:pPr>
          </w:p>
          <w:p w14:paraId="20D5DB78" w14:textId="77777777" w:rsidR="005C57F3" w:rsidRPr="000B00AF" w:rsidRDefault="005C57F3" w:rsidP="000305AD">
            <w:pPr>
              <w:rPr>
                <w:rFonts w:cs="Arial"/>
                <w:color w:val="404040" w:themeColor="text1" w:themeTint="BF"/>
                <w:sz w:val="24"/>
                <w:szCs w:val="24"/>
              </w:rPr>
            </w:pPr>
          </w:p>
          <w:p w14:paraId="47513ED2" w14:textId="77777777" w:rsidR="005C57F3" w:rsidRPr="000B00AF" w:rsidRDefault="005C57F3" w:rsidP="000305AD">
            <w:pPr>
              <w:rPr>
                <w:rFonts w:cs="Arial"/>
                <w:color w:val="404040" w:themeColor="text1" w:themeTint="BF"/>
                <w:sz w:val="24"/>
                <w:szCs w:val="24"/>
              </w:rPr>
            </w:pPr>
          </w:p>
          <w:p w14:paraId="12E3C8EC" w14:textId="77777777" w:rsidR="005C57F3" w:rsidRPr="000B00AF" w:rsidRDefault="005C57F3" w:rsidP="000305AD">
            <w:pPr>
              <w:rPr>
                <w:rFonts w:cs="Arial"/>
                <w:color w:val="404040" w:themeColor="text1" w:themeTint="BF"/>
                <w:sz w:val="24"/>
                <w:szCs w:val="24"/>
              </w:rPr>
            </w:pPr>
          </w:p>
          <w:p w14:paraId="479FB5EA" w14:textId="77777777" w:rsidR="005C57F3" w:rsidRPr="000B00AF" w:rsidRDefault="005C57F3" w:rsidP="000305AD">
            <w:pPr>
              <w:rPr>
                <w:rFonts w:cs="Arial"/>
                <w:color w:val="404040" w:themeColor="text1" w:themeTint="BF"/>
                <w:sz w:val="24"/>
                <w:szCs w:val="24"/>
              </w:rPr>
            </w:pPr>
          </w:p>
          <w:p w14:paraId="5512A3FA" w14:textId="77777777" w:rsidR="005C57F3" w:rsidRPr="000B00AF" w:rsidRDefault="005C57F3" w:rsidP="000305AD">
            <w:pPr>
              <w:rPr>
                <w:rFonts w:cs="Arial"/>
                <w:color w:val="404040" w:themeColor="text1" w:themeTint="BF"/>
                <w:sz w:val="24"/>
                <w:szCs w:val="24"/>
              </w:rPr>
            </w:pPr>
          </w:p>
          <w:p w14:paraId="4729A315" w14:textId="77777777" w:rsidR="005C57F3" w:rsidRPr="000B00AF" w:rsidRDefault="005C57F3" w:rsidP="000305AD">
            <w:pPr>
              <w:rPr>
                <w:rFonts w:cs="Arial"/>
                <w:color w:val="404040" w:themeColor="text1" w:themeTint="BF"/>
                <w:sz w:val="24"/>
                <w:szCs w:val="24"/>
              </w:rPr>
            </w:pPr>
          </w:p>
          <w:p w14:paraId="236240BC" w14:textId="77777777" w:rsidR="005C57F3" w:rsidRPr="000B00AF" w:rsidRDefault="005C57F3" w:rsidP="000305AD">
            <w:pPr>
              <w:rPr>
                <w:rFonts w:cs="Arial"/>
                <w:color w:val="404040" w:themeColor="text1" w:themeTint="BF"/>
                <w:sz w:val="24"/>
                <w:szCs w:val="24"/>
              </w:rPr>
            </w:pPr>
          </w:p>
          <w:p w14:paraId="0B5A398D" w14:textId="77777777" w:rsidR="005C57F3" w:rsidRPr="000B00AF" w:rsidRDefault="005C57F3" w:rsidP="000305AD">
            <w:pPr>
              <w:rPr>
                <w:rFonts w:cs="Arial"/>
                <w:color w:val="404040" w:themeColor="text1" w:themeTint="BF"/>
                <w:sz w:val="24"/>
                <w:szCs w:val="24"/>
              </w:rPr>
            </w:pPr>
          </w:p>
          <w:p w14:paraId="1F5E941E" w14:textId="77777777" w:rsidR="005C57F3" w:rsidRPr="000B00AF" w:rsidRDefault="005C57F3" w:rsidP="000305AD">
            <w:pPr>
              <w:rPr>
                <w:rFonts w:cs="Arial"/>
                <w:color w:val="404040" w:themeColor="text1" w:themeTint="BF"/>
                <w:sz w:val="24"/>
                <w:szCs w:val="24"/>
              </w:rPr>
            </w:pPr>
          </w:p>
          <w:p w14:paraId="0A64F7BA" w14:textId="77777777" w:rsidR="005C57F3" w:rsidRPr="000B00AF" w:rsidRDefault="005C57F3" w:rsidP="000305AD">
            <w:pPr>
              <w:rPr>
                <w:rFonts w:cs="Arial"/>
                <w:color w:val="404040" w:themeColor="text1" w:themeTint="BF"/>
                <w:sz w:val="24"/>
                <w:szCs w:val="24"/>
              </w:rPr>
            </w:pPr>
          </w:p>
          <w:p w14:paraId="5E805038" w14:textId="77777777" w:rsidR="005C57F3" w:rsidRPr="000B00AF" w:rsidRDefault="005C57F3" w:rsidP="000305AD">
            <w:pPr>
              <w:rPr>
                <w:rFonts w:cs="Arial"/>
                <w:color w:val="404040" w:themeColor="text1" w:themeTint="BF"/>
                <w:sz w:val="24"/>
                <w:szCs w:val="24"/>
              </w:rPr>
            </w:pPr>
          </w:p>
          <w:p w14:paraId="7B925047" w14:textId="77777777" w:rsidR="005C57F3" w:rsidRPr="000B00AF" w:rsidRDefault="005C57F3" w:rsidP="000305AD">
            <w:pPr>
              <w:rPr>
                <w:rFonts w:cs="Arial"/>
                <w:color w:val="404040" w:themeColor="text1" w:themeTint="BF"/>
                <w:sz w:val="24"/>
                <w:szCs w:val="24"/>
              </w:rPr>
            </w:pPr>
          </w:p>
          <w:p w14:paraId="371EAF20" w14:textId="77777777" w:rsidR="005C57F3" w:rsidRPr="000B00AF" w:rsidRDefault="005C57F3" w:rsidP="000305AD">
            <w:pPr>
              <w:rPr>
                <w:rFonts w:cs="Arial"/>
                <w:color w:val="404040" w:themeColor="text1" w:themeTint="BF"/>
                <w:sz w:val="24"/>
                <w:szCs w:val="24"/>
              </w:rPr>
            </w:pPr>
          </w:p>
        </w:tc>
        <w:tc>
          <w:tcPr>
            <w:tcW w:w="2268" w:type="dxa"/>
            <w:shd w:val="clear" w:color="auto" w:fill="DBE5F1" w:themeFill="accent1" w:themeFillTint="33"/>
          </w:tcPr>
          <w:p w14:paraId="2F3137DE" w14:textId="77777777" w:rsidR="001D04EA" w:rsidRPr="000B00AF" w:rsidRDefault="001D04EA" w:rsidP="000305AD">
            <w:pPr>
              <w:rPr>
                <w:rFonts w:cs="Arial"/>
                <w:color w:val="404040" w:themeColor="text1" w:themeTint="BF"/>
                <w:sz w:val="24"/>
                <w:szCs w:val="24"/>
                <w:lang w:val="en-US"/>
              </w:rPr>
            </w:pPr>
          </w:p>
          <w:p w14:paraId="0E38FFF1" w14:textId="77777777" w:rsidR="001A429A" w:rsidRDefault="001A429A" w:rsidP="001A429A">
            <w:pPr>
              <w:rPr>
                <w:rFonts w:cs="Arial"/>
                <w:color w:val="404040" w:themeColor="text1" w:themeTint="BF"/>
                <w:sz w:val="24"/>
                <w:szCs w:val="24"/>
                <w:lang w:val="en-US"/>
              </w:rPr>
            </w:pPr>
            <w:r w:rsidRPr="000B00AF">
              <w:rPr>
                <w:rFonts w:cs="Arial"/>
                <w:color w:val="404040" w:themeColor="text1" w:themeTint="BF"/>
                <w:sz w:val="24"/>
                <w:szCs w:val="24"/>
                <w:lang w:val="en-US"/>
              </w:rPr>
              <w:t>Face to Face</w:t>
            </w:r>
          </w:p>
          <w:p w14:paraId="3BBF6E2F" w14:textId="77777777" w:rsidR="001A429A" w:rsidRDefault="001A429A" w:rsidP="001A429A">
            <w:pPr>
              <w:rPr>
                <w:rFonts w:cs="Arial"/>
                <w:color w:val="404040" w:themeColor="text1" w:themeTint="BF"/>
                <w:sz w:val="24"/>
                <w:szCs w:val="24"/>
                <w:lang w:val="en-US"/>
              </w:rPr>
            </w:pPr>
          </w:p>
          <w:p w14:paraId="39F2CC4E" w14:textId="77777777" w:rsidR="001D04EA" w:rsidRDefault="001A429A" w:rsidP="001A429A">
            <w:pPr>
              <w:rPr>
                <w:rFonts w:cs="Arial"/>
                <w:color w:val="404040" w:themeColor="text1" w:themeTint="BF"/>
                <w:sz w:val="24"/>
                <w:szCs w:val="24"/>
                <w:lang w:val="en-US"/>
              </w:rPr>
            </w:pPr>
            <w:r>
              <w:rPr>
                <w:rFonts w:cs="Arial"/>
                <w:color w:val="404040" w:themeColor="text1" w:themeTint="BF"/>
                <w:sz w:val="24"/>
                <w:szCs w:val="24"/>
                <w:lang w:val="en-US"/>
              </w:rPr>
              <w:t>Approx. 20 mins</w:t>
            </w:r>
          </w:p>
          <w:p w14:paraId="32948DE6" w14:textId="77777777" w:rsidR="001A429A" w:rsidRDefault="001A429A" w:rsidP="001A429A">
            <w:pPr>
              <w:rPr>
                <w:rFonts w:cs="Arial"/>
                <w:color w:val="404040" w:themeColor="text1" w:themeTint="BF"/>
                <w:sz w:val="24"/>
                <w:szCs w:val="24"/>
                <w:lang w:val="en-US"/>
              </w:rPr>
            </w:pPr>
          </w:p>
          <w:p w14:paraId="081487ED" w14:textId="77777777" w:rsidR="001A429A" w:rsidRPr="001A429A" w:rsidRDefault="001A429A" w:rsidP="001A429A">
            <w:pPr>
              <w:rPr>
                <w:rFonts w:cs="Arial"/>
                <w:b/>
                <w:color w:val="404040" w:themeColor="text1" w:themeTint="BF"/>
                <w:sz w:val="24"/>
                <w:szCs w:val="24"/>
                <w:lang w:val="en-US"/>
              </w:rPr>
            </w:pPr>
            <w:r w:rsidRPr="001A429A">
              <w:rPr>
                <w:rFonts w:cs="Arial"/>
                <w:b/>
                <w:color w:val="404040" w:themeColor="text1" w:themeTint="BF"/>
                <w:sz w:val="24"/>
                <w:szCs w:val="24"/>
                <w:lang w:val="en-US"/>
              </w:rPr>
              <w:t>Payment: £25</w:t>
            </w:r>
          </w:p>
        </w:tc>
        <w:tc>
          <w:tcPr>
            <w:tcW w:w="6946" w:type="dxa"/>
            <w:shd w:val="clear" w:color="auto" w:fill="DBE5F1" w:themeFill="accent1" w:themeFillTint="33"/>
          </w:tcPr>
          <w:p w14:paraId="16AF3AA2" w14:textId="77777777" w:rsidR="001A429A" w:rsidRPr="00B119A9" w:rsidRDefault="001A429A" w:rsidP="001A429A">
            <w:pPr>
              <w:pStyle w:val="ListParagraph"/>
              <w:numPr>
                <w:ilvl w:val="0"/>
                <w:numId w:val="30"/>
              </w:numPr>
              <w:rPr>
                <w:rFonts w:cs="Arial"/>
                <w:color w:val="404040" w:themeColor="text1" w:themeTint="BF"/>
                <w:sz w:val="24"/>
                <w:szCs w:val="24"/>
              </w:rPr>
            </w:pPr>
            <w:r w:rsidRPr="00B119A9">
              <w:rPr>
                <w:rFonts w:cs="Arial"/>
                <w:color w:val="404040" w:themeColor="text1" w:themeTint="BF"/>
                <w:sz w:val="24"/>
                <w:szCs w:val="24"/>
              </w:rPr>
              <w:t xml:space="preserve">Identify readiness to quit and commitment to participate in Stop smoking programme </w:t>
            </w:r>
          </w:p>
          <w:p w14:paraId="5B6920C8" w14:textId="77777777" w:rsidR="001A429A" w:rsidRPr="00B119A9" w:rsidRDefault="001A429A" w:rsidP="001A429A">
            <w:pPr>
              <w:pStyle w:val="ListParagraph"/>
              <w:numPr>
                <w:ilvl w:val="0"/>
                <w:numId w:val="29"/>
              </w:numPr>
              <w:rPr>
                <w:rFonts w:cs="Arial"/>
                <w:color w:val="404040" w:themeColor="text1" w:themeTint="BF"/>
                <w:sz w:val="24"/>
                <w:szCs w:val="24"/>
              </w:rPr>
            </w:pPr>
            <w:r w:rsidRPr="00B119A9">
              <w:rPr>
                <w:rFonts w:cs="Arial"/>
                <w:color w:val="404040" w:themeColor="text1" w:themeTint="BF"/>
                <w:sz w:val="24"/>
                <w:szCs w:val="24"/>
              </w:rPr>
              <w:t>Describe typical treatment programme, aims, length of treatment and options, side-</w:t>
            </w:r>
            <w:proofErr w:type="gramStart"/>
            <w:r w:rsidRPr="00B119A9">
              <w:rPr>
                <w:rFonts w:cs="Arial"/>
                <w:color w:val="404040" w:themeColor="text1" w:themeTint="BF"/>
                <w:sz w:val="24"/>
                <w:szCs w:val="24"/>
              </w:rPr>
              <w:t>effects,  effects</w:t>
            </w:r>
            <w:proofErr w:type="gramEnd"/>
            <w:r w:rsidRPr="00B119A9">
              <w:rPr>
                <w:rFonts w:cs="Arial"/>
                <w:color w:val="404040" w:themeColor="text1" w:themeTint="BF"/>
                <w:sz w:val="24"/>
                <w:szCs w:val="24"/>
              </w:rPr>
              <w:t xml:space="preserve"> of passive smoking and benefits of quitting (stopping)</w:t>
            </w:r>
          </w:p>
          <w:p w14:paraId="6B1B80E1" w14:textId="77777777" w:rsidR="001A429A" w:rsidRDefault="001A429A" w:rsidP="001A429A">
            <w:pPr>
              <w:pStyle w:val="ListParagraph"/>
              <w:numPr>
                <w:ilvl w:val="0"/>
                <w:numId w:val="28"/>
              </w:numPr>
              <w:rPr>
                <w:rFonts w:cs="Arial"/>
                <w:color w:val="404040" w:themeColor="text1" w:themeTint="BF"/>
                <w:sz w:val="24"/>
                <w:szCs w:val="24"/>
              </w:rPr>
            </w:pPr>
            <w:r w:rsidRPr="00B119A9">
              <w:rPr>
                <w:rFonts w:cs="Arial"/>
                <w:color w:val="404040" w:themeColor="text1" w:themeTint="BF"/>
                <w:sz w:val="24"/>
                <w:szCs w:val="24"/>
              </w:rPr>
              <w:t>Discuss tobacco withdrawal syndrome, common barriers to quit, appropriate NRT treatment Varenicline, e cigs and support strategies</w:t>
            </w:r>
          </w:p>
          <w:p w14:paraId="192C2AFB" w14:textId="77777777" w:rsidR="001A429A" w:rsidRPr="00786DC8" w:rsidRDefault="001A429A" w:rsidP="001A429A">
            <w:pPr>
              <w:pStyle w:val="ListParagraph"/>
              <w:numPr>
                <w:ilvl w:val="0"/>
                <w:numId w:val="28"/>
              </w:numPr>
              <w:rPr>
                <w:rFonts w:cs="Arial"/>
                <w:color w:val="404040" w:themeColor="text1" w:themeTint="BF"/>
                <w:sz w:val="24"/>
                <w:szCs w:val="24"/>
              </w:rPr>
            </w:pPr>
            <w:r w:rsidRPr="00B119A9">
              <w:rPr>
                <w:rFonts w:cs="Arial"/>
                <w:color w:val="404040" w:themeColor="text1" w:themeTint="BF"/>
                <w:sz w:val="24"/>
                <w:szCs w:val="24"/>
                <w:lang w:val="en-US"/>
              </w:rPr>
              <w:t>Take an initial carbon monoxide (CO) reading</w:t>
            </w:r>
            <w:r>
              <w:rPr>
                <w:rFonts w:cs="Arial"/>
                <w:color w:val="404040" w:themeColor="text1" w:themeTint="BF"/>
                <w:sz w:val="24"/>
                <w:szCs w:val="24"/>
                <w:lang w:val="en-US"/>
              </w:rPr>
              <w:t>.</w:t>
            </w:r>
          </w:p>
          <w:p w14:paraId="4E79A0BF" w14:textId="77777777" w:rsidR="001A429A" w:rsidRPr="00B119A9" w:rsidRDefault="001A429A" w:rsidP="001A429A">
            <w:pPr>
              <w:rPr>
                <w:rFonts w:cs="Arial"/>
                <w:color w:val="404040" w:themeColor="text1" w:themeTint="BF"/>
                <w:sz w:val="24"/>
                <w:szCs w:val="24"/>
              </w:rPr>
            </w:pPr>
          </w:p>
          <w:p w14:paraId="2B1896C1" w14:textId="77777777" w:rsidR="001A429A" w:rsidRDefault="001A429A" w:rsidP="001A429A">
            <w:pPr>
              <w:rPr>
                <w:rFonts w:cs="Arial"/>
                <w:b/>
                <w:color w:val="404040" w:themeColor="text1" w:themeTint="BF"/>
                <w:sz w:val="28"/>
                <w:szCs w:val="24"/>
              </w:rPr>
            </w:pPr>
            <w:r w:rsidRPr="00B119A9">
              <w:rPr>
                <w:rFonts w:cs="Arial"/>
                <w:b/>
                <w:color w:val="404040" w:themeColor="text1" w:themeTint="BF"/>
                <w:sz w:val="28"/>
                <w:szCs w:val="24"/>
              </w:rPr>
              <w:t xml:space="preserve">Set a </w:t>
            </w:r>
            <w:proofErr w:type="gramStart"/>
            <w:r w:rsidRPr="00B119A9">
              <w:rPr>
                <w:rFonts w:cs="Arial"/>
                <w:b/>
                <w:color w:val="404040" w:themeColor="text1" w:themeTint="BF"/>
                <w:sz w:val="28"/>
                <w:szCs w:val="24"/>
              </w:rPr>
              <w:t>4 week</w:t>
            </w:r>
            <w:proofErr w:type="gramEnd"/>
            <w:r w:rsidRPr="00B119A9">
              <w:rPr>
                <w:rFonts w:cs="Arial"/>
                <w:b/>
                <w:color w:val="404040" w:themeColor="text1" w:themeTint="BF"/>
                <w:sz w:val="28"/>
                <w:szCs w:val="24"/>
              </w:rPr>
              <w:t xml:space="preserve"> quit date</w:t>
            </w:r>
            <w:r>
              <w:rPr>
                <w:rFonts w:cs="Arial"/>
                <w:b/>
                <w:color w:val="404040" w:themeColor="text1" w:themeTint="BF"/>
                <w:sz w:val="28"/>
                <w:szCs w:val="24"/>
              </w:rPr>
              <w:t xml:space="preserve"> – </w:t>
            </w:r>
          </w:p>
          <w:p w14:paraId="695C3C02" w14:textId="77777777" w:rsidR="001A429A" w:rsidRPr="00B119A9" w:rsidRDefault="001A429A" w:rsidP="001A429A">
            <w:pPr>
              <w:pStyle w:val="ListParagraph"/>
              <w:numPr>
                <w:ilvl w:val="0"/>
                <w:numId w:val="28"/>
              </w:numPr>
              <w:rPr>
                <w:rFonts w:cs="Arial"/>
                <w:color w:val="404040" w:themeColor="text1" w:themeTint="BF"/>
                <w:sz w:val="24"/>
                <w:szCs w:val="24"/>
              </w:rPr>
            </w:pPr>
            <w:r w:rsidRPr="00B119A9">
              <w:rPr>
                <w:rFonts w:cs="Arial"/>
                <w:color w:val="404040" w:themeColor="text1" w:themeTint="BF"/>
                <w:sz w:val="24"/>
                <w:szCs w:val="24"/>
                <w:lang w:val="en-US"/>
              </w:rPr>
              <w:t>Set a quit date</w:t>
            </w:r>
            <w:r>
              <w:rPr>
                <w:rFonts w:cs="Arial"/>
                <w:color w:val="404040" w:themeColor="text1" w:themeTint="BF"/>
                <w:sz w:val="24"/>
                <w:szCs w:val="24"/>
                <w:lang w:val="en-US"/>
              </w:rPr>
              <w:t xml:space="preserve"> – can agree to</w:t>
            </w:r>
            <w:r w:rsidR="006D1311">
              <w:rPr>
                <w:rFonts w:cs="Arial"/>
                <w:color w:val="404040" w:themeColor="text1" w:themeTint="BF"/>
                <w:sz w:val="24"/>
                <w:szCs w:val="24"/>
                <w:lang w:val="en-US"/>
              </w:rPr>
              <w:t xml:space="preserve"> start this from the day commencing after</w:t>
            </w:r>
            <w:r>
              <w:rPr>
                <w:rFonts w:cs="Arial"/>
                <w:color w:val="404040" w:themeColor="text1" w:themeTint="BF"/>
                <w:sz w:val="24"/>
                <w:szCs w:val="24"/>
                <w:lang w:val="en-US"/>
              </w:rPr>
              <w:t xml:space="preserve"> this initial appointment</w:t>
            </w:r>
            <w:r w:rsidRPr="00B119A9">
              <w:rPr>
                <w:rFonts w:cs="Arial"/>
                <w:color w:val="404040" w:themeColor="text1" w:themeTint="BF"/>
                <w:sz w:val="24"/>
                <w:szCs w:val="24"/>
                <w:lang w:val="en-US"/>
              </w:rPr>
              <w:t xml:space="preserve"> (if the individual has already commenced a quit attempt within the last 72 hours, then book in a f</w:t>
            </w:r>
            <w:r>
              <w:rPr>
                <w:rFonts w:cs="Arial"/>
                <w:color w:val="404040" w:themeColor="text1" w:themeTint="BF"/>
                <w:sz w:val="24"/>
                <w:szCs w:val="24"/>
                <w:lang w:val="en-US"/>
              </w:rPr>
              <w:t>ollow-up appointment for 2 later</w:t>
            </w:r>
            <w:r w:rsidRPr="00B119A9">
              <w:rPr>
                <w:rFonts w:cs="Arial"/>
                <w:color w:val="404040" w:themeColor="text1" w:themeTint="BF"/>
                <w:sz w:val="24"/>
                <w:szCs w:val="24"/>
                <w:lang w:val="en-US"/>
              </w:rPr>
              <w:t>)</w:t>
            </w:r>
          </w:p>
          <w:p w14:paraId="12770706" w14:textId="77777777" w:rsidR="001A429A" w:rsidRPr="00B119A9" w:rsidRDefault="001A429A" w:rsidP="001A429A">
            <w:pPr>
              <w:pStyle w:val="ListParagraph"/>
              <w:numPr>
                <w:ilvl w:val="0"/>
                <w:numId w:val="28"/>
              </w:numPr>
              <w:rPr>
                <w:rFonts w:cs="Arial"/>
                <w:color w:val="404040" w:themeColor="text1" w:themeTint="BF"/>
                <w:sz w:val="24"/>
                <w:szCs w:val="24"/>
              </w:rPr>
            </w:pPr>
            <w:r w:rsidRPr="00B119A9">
              <w:rPr>
                <w:rFonts w:cs="Arial"/>
                <w:color w:val="404040" w:themeColor="text1" w:themeTint="BF"/>
                <w:sz w:val="24"/>
                <w:szCs w:val="24"/>
                <w:lang w:val="en-US"/>
              </w:rPr>
              <w:t>Plan for the week ahead – any social occasions?</w:t>
            </w:r>
          </w:p>
          <w:p w14:paraId="7B55330A" w14:textId="77777777" w:rsidR="001A429A" w:rsidRPr="00B119A9" w:rsidRDefault="001A429A" w:rsidP="001A429A">
            <w:pPr>
              <w:pStyle w:val="ListParagraph"/>
              <w:numPr>
                <w:ilvl w:val="0"/>
                <w:numId w:val="28"/>
              </w:numPr>
              <w:rPr>
                <w:rFonts w:cs="Arial"/>
                <w:color w:val="404040" w:themeColor="text1" w:themeTint="BF"/>
                <w:sz w:val="24"/>
                <w:szCs w:val="24"/>
              </w:rPr>
            </w:pPr>
            <w:r w:rsidRPr="00B119A9">
              <w:rPr>
                <w:rFonts w:cs="Arial"/>
                <w:color w:val="404040" w:themeColor="text1" w:themeTint="BF"/>
                <w:sz w:val="24"/>
                <w:szCs w:val="24"/>
                <w:lang w:val="en-US"/>
              </w:rPr>
              <w:t>Agree treatment plan – if NRT dispensed it must be provided to the ind</w:t>
            </w:r>
            <w:r>
              <w:rPr>
                <w:rFonts w:cs="Arial"/>
                <w:color w:val="404040" w:themeColor="text1" w:themeTint="BF"/>
                <w:sz w:val="24"/>
                <w:szCs w:val="24"/>
                <w:lang w:val="en-US"/>
              </w:rPr>
              <w:t>ividual at this appointment</w:t>
            </w:r>
          </w:p>
          <w:p w14:paraId="0E93F9E0" w14:textId="77777777" w:rsidR="001A429A" w:rsidRPr="00B119A9" w:rsidRDefault="001A429A" w:rsidP="001A429A">
            <w:pPr>
              <w:pStyle w:val="ListParagraph"/>
              <w:numPr>
                <w:ilvl w:val="0"/>
                <w:numId w:val="28"/>
              </w:numPr>
              <w:rPr>
                <w:rFonts w:cs="Arial"/>
                <w:color w:val="404040" w:themeColor="text1" w:themeTint="BF"/>
                <w:sz w:val="24"/>
                <w:szCs w:val="24"/>
              </w:rPr>
            </w:pPr>
            <w:r w:rsidRPr="00B119A9">
              <w:rPr>
                <w:rFonts w:cs="Arial"/>
                <w:color w:val="404040" w:themeColor="text1" w:themeTint="BF"/>
                <w:sz w:val="24"/>
                <w:szCs w:val="24"/>
                <w:lang w:val="en-US"/>
              </w:rPr>
              <w:t>Complete the relevant sections of the template</w:t>
            </w:r>
          </w:p>
          <w:p w14:paraId="5DE5C7F0" w14:textId="77777777" w:rsidR="001A429A" w:rsidRPr="00786DC8" w:rsidRDefault="001A429A" w:rsidP="001A429A">
            <w:pPr>
              <w:pStyle w:val="ListParagraph"/>
              <w:numPr>
                <w:ilvl w:val="0"/>
                <w:numId w:val="28"/>
              </w:numPr>
              <w:rPr>
                <w:rFonts w:cs="Arial"/>
                <w:color w:val="404040" w:themeColor="text1" w:themeTint="BF"/>
                <w:sz w:val="24"/>
                <w:szCs w:val="24"/>
              </w:rPr>
            </w:pPr>
            <w:r w:rsidRPr="00B119A9">
              <w:rPr>
                <w:rFonts w:cs="Arial"/>
                <w:color w:val="404040" w:themeColor="text1" w:themeTint="BF"/>
                <w:sz w:val="24"/>
                <w:szCs w:val="24"/>
                <w:lang w:val="en-US"/>
              </w:rPr>
              <w:t xml:space="preserve"> </w:t>
            </w:r>
            <w:r>
              <w:rPr>
                <w:rFonts w:cs="Arial"/>
                <w:color w:val="404040" w:themeColor="text1" w:themeTint="BF"/>
                <w:sz w:val="24"/>
                <w:szCs w:val="24"/>
                <w:lang w:val="en-US"/>
              </w:rPr>
              <w:t>Prompt commitment to quit by boo</w:t>
            </w:r>
            <w:r w:rsidRPr="00B119A9">
              <w:rPr>
                <w:rFonts w:cs="Arial"/>
                <w:color w:val="404040" w:themeColor="text1" w:themeTint="BF"/>
                <w:sz w:val="24"/>
                <w:szCs w:val="24"/>
                <w:lang w:val="en-US"/>
              </w:rPr>
              <w:t>k</w:t>
            </w:r>
            <w:r>
              <w:rPr>
                <w:rFonts w:cs="Arial"/>
                <w:color w:val="404040" w:themeColor="text1" w:themeTint="BF"/>
                <w:sz w:val="24"/>
                <w:szCs w:val="24"/>
                <w:lang w:val="en-US"/>
              </w:rPr>
              <w:t>ing</w:t>
            </w:r>
            <w:r w:rsidRPr="00B119A9">
              <w:rPr>
                <w:rFonts w:cs="Arial"/>
                <w:color w:val="404040" w:themeColor="text1" w:themeTint="BF"/>
                <w:sz w:val="24"/>
                <w:szCs w:val="24"/>
                <w:lang w:val="en-US"/>
              </w:rPr>
              <w:t xml:space="preserve"> in a face-to-face meeting or phone </w:t>
            </w:r>
            <w:proofErr w:type="gramStart"/>
            <w:r w:rsidRPr="00B119A9">
              <w:rPr>
                <w:rFonts w:cs="Arial"/>
                <w:color w:val="404040" w:themeColor="text1" w:themeTint="BF"/>
                <w:sz w:val="24"/>
                <w:szCs w:val="24"/>
                <w:lang w:val="en-US"/>
              </w:rPr>
              <w:t>call  for</w:t>
            </w:r>
            <w:proofErr w:type="gramEnd"/>
            <w:r w:rsidRPr="00B119A9">
              <w:rPr>
                <w:rFonts w:cs="Arial"/>
                <w:color w:val="404040" w:themeColor="text1" w:themeTint="BF"/>
                <w:sz w:val="24"/>
                <w:szCs w:val="24"/>
                <w:lang w:val="en-US"/>
              </w:rPr>
              <w:t xml:space="preserve"> follow up</w:t>
            </w:r>
            <w:r>
              <w:rPr>
                <w:rFonts w:cs="Arial"/>
                <w:color w:val="404040" w:themeColor="text1" w:themeTint="BF"/>
                <w:sz w:val="24"/>
                <w:szCs w:val="24"/>
                <w:lang w:val="en-US"/>
              </w:rPr>
              <w:t xml:space="preserve"> 2 weeks after quit date</w:t>
            </w:r>
          </w:p>
          <w:p w14:paraId="5334198E" w14:textId="77777777" w:rsidR="001A429A" w:rsidRPr="00B119A9" w:rsidRDefault="001A429A" w:rsidP="001A429A">
            <w:pPr>
              <w:pStyle w:val="ListParagraph"/>
              <w:numPr>
                <w:ilvl w:val="0"/>
                <w:numId w:val="28"/>
              </w:numPr>
              <w:rPr>
                <w:rFonts w:cs="Arial"/>
                <w:color w:val="404040" w:themeColor="text1" w:themeTint="BF"/>
                <w:sz w:val="24"/>
                <w:szCs w:val="24"/>
              </w:rPr>
            </w:pPr>
            <w:r w:rsidRPr="00B119A9">
              <w:rPr>
                <w:rFonts w:cs="Arial"/>
                <w:color w:val="404040" w:themeColor="text1" w:themeTint="BF"/>
                <w:sz w:val="24"/>
                <w:szCs w:val="24"/>
                <w:lang w:val="en-US"/>
              </w:rPr>
              <w:t>Set a quit date</w:t>
            </w:r>
            <w:r>
              <w:rPr>
                <w:rFonts w:cs="Arial"/>
                <w:color w:val="404040" w:themeColor="text1" w:themeTint="BF"/>
                <w:sz w:val="24"/>
                <w:szCs w:val="24"/>
                <w:lang w:val="en-US"/>
              </w:rPr>
              <w:t xml:space="preserve"> (4 weeks from now)</w:t>
            </w:r>
            <w:r w:rsidRPr="00B119A9">
              <w:rPr>
                <w:rFonts w:cs="Arial"/>
                <w:color w:val="404040" w:themeColor="text1" w:themeTint="BF"/>
                <w:sz w:val="24"/>
                <w:szCs w:val="24"/>
                <w:lang w:val="en-US"/>
              </w:rPr>
              <w:t xml:space="preserve"> and</w:t>
            </w:r>
            <w:r>
              <w:rPr>
                <w:rFonts w:cs="Arial"/>
                <w:color w:val="404040" w:themeColor="text1" w:themeTint="BF"/>
                <w:sz w:val="24"/>
                <w:szCs w:val="24"/>
                <w:lang w:val="en-US"/>
              </w:rPr>
              <w:t xml:space="preserve"> inform individual to attend an </w:t>
            </w:r>
            <w:r w:rsidRPr="00B119A9">
              <w:rPr>
                <w:rFonts w:cs="Arial"/>
                <w:color w:val="404040" w:themeColor="text1" w:themeTint="BF"/>
                <w:sz w:val="24"/>
                <w:szCs w:val="24"/>
                <w:lang w:val="en-US"/>
              </w:rPr>
              <w:t>appointment f</w:t>
            </w:r>
            <w:r>
              <w:rPr>
                <w:rFonts w:cs="Arial"/>
                <w:color w:val="404040" w:themeColor="text1" w:themeTint="BF"/>
                <w:sz w:val="24"/>
                <w:szCs w:val="24"/>
                <w:lang w:val="en-US"/>
              </w:rPr>
              <w:t>or CO verification on that date</w:t>
            </w:r>
          </w:p>
          <w:p w14:paraId="10C52E7C" w14:textId="77777777" w:rsidR="001A429A" w:rsidRPr="00B119A9" w:rsidRDefault="001A429A" w:rsidP="001A429A">
            <w:pPr>
              <w:pStyle w:val="ListParagraph"/>
              <w:numPr>
                <w:ilvl w:val="0"/>
                <w:numId w:val="28"/>
              </w:numPr>
              <w:rPr>
                <w:rFonts w:cs="Arial"/>
                <w:color w:val="404040" w:themeColor="text1" w:themeTint="BF"/>
                <w:sz w:val="24"/>
                <w:szCs w:val="24"/>
              </w:rPr>
            </w:pPr>
            <w:r w:rsidRPr="00B119A9">
              <w:rPr>
                <w:rFonts w:cs="Arial"/>
                <w:color w:val="404040" w:themeColor="text1" w:themeTint="BF"/>
                <w:sz w:val="24"/>
                <w:szCs w:val="24"/>
                <w:lang w:val="en-US"/>
              </w:rPr>
              <w:t>Complete the Pharmoutcomes template</w:t>
            </w:r>
          </w:p>
          <w:p w14:paraId="779512FA" w14:textId="77777777" w:rsidR="001A429A" w:rsidRPr="00B119A9" w:rsidRDefault="001A429A" w:rsidP="001A429A">
            <w:pPr>
              <w:pStyle w:val="ListParagraph"/>
              <w:rPr>
                <w:rFonts w:cs="Arial"/>
                <w:color w:val="404040" w:themeColor="text1" w:themeTint="BF"/>
                <w:sz w:val="24"/>
                <w:szCs w:val="24"/>
              </w:rPr>
            </w:pPr>
          </w:p>
          <w:p w14:paraId="2D05E90C" w14:textId="77777777" w:rsidR="001A429A" w:rsidRPr="000B00AF" w:rsidRDefault="001A429A" w:rsidP="001A429A">
            <w:pPr>
              <w:rPr>
                <w:rFonts w:cs="Arial"/>
                <w:color w:val="404040" w:themeColor="text1" w:themeTint="BF"/>
                <w:sz w:val="24"/>
                <w:szCs w:val="24"/>
                <w:lang w:val="en-US"/>
              </w:rPr>
            </w:pPr>
            <w:r w:rsidRPr="000B00AF">
              <w:rPr>
                <w:rFonts w:cs="Arial"/>
                <w:color w:val="404040" w:themeColor="text1" w:themeTint="BF"/>
                <w:sz w:val="24"/>
                <w:szCs w:val="24"/>
                <w:lang w:val="en-US"/>
              </w:rPr>
              <w:t xml:space="preserve">Refer individuals over 35 years old presenting with the following: Chronic Obstructive Pulmonary Disease (COPD) risk factors to their GP </w:t>
            </w:r>
          </w:p>
          <w:p w14:paraId="56CA3E4F" w14:textId="77777777" w:rsidR="001A429A" w:rsidRPr="00195640" w:rsidRDefault="001A429A" w:rsidP="001A429A">
            <w:pPr>
              <w:pStyle w:val="ListParagraph"/>
              <w:numPr>
                <w:ilvl w:val="0"/>
                <w:numId w:val="26"/>
              </w:numPr>
              <w:rPr>
                <w:rFonts w:cs="Arial"/>
                <w:color w:val="404040" w:themeColor="text1" w:themeTint="BF"/>
                <w:sz w:val="24"/>
                <w:szCs w:val="24"/>
                <w:lang w:val="en-US"/>
              </w:rPr>
            </w:pPr>
            <w:r w:rsidRPr="00195640">
              <w:rPr>
                <w:rFonts w:cs="Arial"/>
                <w:color w:val="404040" w:themeColor="text1" w:themeTint="BF"/>
                <w:sz w:val="24"/>
                <w:szCs w:val="24"/>
                <w:lang w:val="en-US"/>
              </w:rPr>
              <w:t>Exceptional breathlessness</w:t>
            </w:r>
            <w:r w:rsidRPr="00195640">
              <w:rPr>
                <w:rFonts w:cs="Arial"/>
                <w:color w:val="404040" w:themeColor="text1" w:themeTint="BF"/>
                <w:sz w:val="24"/>
                <w:szCs w:val="24"/>
              </w:rPr>
              <w:t xml:space="preserve"> </w:t>
            </w:r>
          </w:p>
          <w:p w14:paraId="27C54B72" w14:textId="77777777" w:rsidR="001A429A" w:rsidRPr="00195640" w:rsidRDefault="001A429A" w:rsidP="001A429A">
            <w:pPr>
              <w:pStyle w:val="ListParagraph"/>
              <w:numPr>
                <w:ilvl w:val="0"/>
                <w:numId w:val="26"/>
              </w:numPr>
              <w:rPr>
                <w:rFonts w:cs="Arial"/>
                <w:color w:val="404040" w:themeColor="text1" w:themeTint="BF"/>
                <w:sz w:val="24"/>
                <w:szCs w:val="24"/>
                <w:lang w:val="en-US"/>
              </w:rPr>
            </w:pPr>
            <w:r w:rsidRPr="00195640">
              <w:rPr>
                <w:rFonts w:cs="Arial"/>
                <w:color w:val="404040" w:themeColor="text1" w:themeTint="BF"/>
                <w:sz w:val="24"/>
                <w:szCs w:val="24"/>
                <w:lang w:val="en-US"/>
              </w:rPr>
              <w:t>Chronic cough</w:t>
            </w:r>
          </w:p>
          <w:p w14:paraId="56EC19B9" w14:textId="77777777" w:rsidR="001A429A" w:rsidRPr="00195640" w:rsidRDefault="001A429A" w:rsidP="001A429A">
            <w:pPr>
              <w:pStyle w:val="ListParagraph"/>
              <w:numPr>
                <w:ilvl w:val="0"/>
                <w:numId w:val="26"/>
              </w:numPr>
              <w:rPr>
                <w:rFonts w:cs="Arial"/>
                <w:color w:val="404040" w:themeColor="text1" w:themeTint="BF"/>
                <w:sz w:val="24"/>
                <w:szCs w:val="24"/>
                <w:lang w:val="en-US"/>
              </w:rPr>
            </w:pPr>
            <w:r w:rsidRPr="00195640">
              <w:rPr>
                <w:rFonts w:cs="Arial"/>
                <w:color w:val="404040" w:themeColor="text1" w:themeTint="BF"/>
                <w:sz w:val="24"/>
                <w:szCs w:val="24"/>
                <w:lang w:val="en-US"/>
              </w:rPr>
              <w:t>Regular sputum production</w:t>
            </w:r>
          </w:p>
          <w:p w14:paraId="3AA3A8B9" w14:textId="77777777" w:rsidR="001A429A" w:rsidRPr="00195640" w:rsidRDefault="001A429A" w:rsidP="001A429A">
            <w:pPr>
              <w:pStyle w:val="ListParagraph"/>
              <w:numPr>
                <w:ilvl w:val="0"/>
                <w:numId w:val="26"/>
              </w:numPr>
              <w:rPr>
                <w:rFonts w:cs="Arial"/>
                <w:color w:val="404040" w:themeColor="text1" w:themeTint="BF"/>
                <w:sz w:val="24"/>
                <w:szCs w:val="24"/>
                <w:lang w:val="en-US"/>
              </w:rPr>
            </w:pPr>
            <w:r w:rsidRPr="00195640">
              <w:rPr>
                <w:rFonts w:cs="Arial"/>
                <w:color w:val="404040" w:themeColor="text1" w:themeTint="BF"/>
                <w:sz w:val="24"/>
                <w:szCs w:val="24"/>
                <w:lang w:val="en-US"/>
              </w:rPr>
              <w:t>Wheeze</w:t>
            </w:r>
          </w:p>
          <w:p w14:paraId="338C84DE" w14:textId="77777777" w:rsidR="001A429A" w:rsidRPr="00195640" w:rsidRDefault="001A429A" w:rsidP="001A429A">
            <w:pPr>
              <w:pStyle w:val="ListParagraph"/>
              <w:numPr>
                <w:ilvl w:val="0"/>
                <w:numId w:val="26"/>
              </w:numPr>
              <w:rPr>
                <w:rFonts w:cs="Arial"/>
                <w:color w:val="404040" w:themeColor="text1" w:themeTint="BF"/>
                <w:sz w:val="24"/>
                <w:szCs w:val="24"/>
                <w:lang w:val="en-US"/>
              </w:rPr>
            </w:pPr>
            <w:r w:rsidRPr="00195640">
              <w:rPr>
                <w:rFonts w:cs="Arial"/>
                <w:color w:val="404040" w:themeColor="text1" w:themeTint="BF"/>
                <w:sz w:val="24"/>
                <w:szCs w:val="24"/>
                <w:lang w:val="en-US"/>
              </w:rPr>
              <w:t>Risk factors for lung cancer</w:t>
            </w:r>
          </w:p>
          <w:p w14:paraId="30D21350" w14:textId="77777777" w:rsidR="001A429A" w:rsidRPr="00195640" w:rsidRDefault="001A429A" w:rsidP="001A429A">
            <w:pPr>
              <w:pStyle w:val="ListParagraph"/>
              <w:numPr>
                <w:ilvl w:val="0"/>
                <w:numId w:val="26"/>
              </w:numPr>
              <w:rPr>
                <w:rFonts w:cs="Arial"/>
                <w:color w:val="404040" w:themeColor="text1" w:themeTint="BF"/>
                <w:sz w:val="24"/>
                <w:szCs w:val="24"/>
                <w:lang w:val="en-US"/>
              </w:rPr>
            </w:pPr>
            <w:r w:rsidRPr="00195640">
              <w:rPr>
                <w:rFonts w:cs="Arial"/>
                <w:color w:val="404040" w:themeColor="text1" w:themeTint="BF"/>
                <w:sz w:val="24"/>
                <w:szCs w:val="24"/>
                <w:lang w:val="en-US"/>
              </w:rPr>
              <w:t>Coughing blood</w:t>
            </w:r>
          </w:p>
          <w:p w14:paraId="063BB5AA" w14:textId="77777777" w:rsidR="001A429A" w:rsidRPr="00195640" w:rsidRDefault="001A429A" w:rsidP="001A429A">
            <w:pPr>
              <w:pStyle w:val="ListParagraph"/>
              <w:numPr>
                <w:ilvl w:val="0"/>
                <w:numId w:val="26"/>
              </w:numPr>
              <w:rPr>
                <w:rFonts w:cs="Arial"/>
                <w:color w:val="404040" w:themeColor="text1" w:themeTint="BF"/>
                <w:sz w:val="24"/>
                <w:szCs w:val="24"/>
                <w:lang w:val="en-US"/>
              </w:rPr>
            </w:pPr>
            <w:r w:rsidRPr="00195640">
              <w:rPr>
                <w:rFonts w:cs="Arial"/>
                <w:color w:val="404040" w:themeColor="text1" w:themeTint="BF"/>
                <w:sz w:val="24"/>
                <w:szCs w:val="24"/>
                <w:lang w:val="en-US"/>
              </w:rPr>
              <w:t>Unexpected weight loss</w:t>
            </w:r>
          </w:p>
          <w:p w14:paraId="3BB4E6D1" w14:textId="77777777" w:rsidR="001A429A" w:rsidRPr="00195640" w:rsidRDefault="001A429A" w:rsidP="001A429A">
            <w:pPr>
              <w:pStyle w:val="ListParagraph"/>
              <w:numPr>
                <w:ilvl w:val="0"/>
                <w:numId w:val="26"/>
              </w:numPr>
              <w:rPr>
                <w:rFonts w:cs="Arial"/>
                <w:color w:val="404040" w:themeColor="text1" w:themeTint="BF"/>
                <w:sz w:val="24"/>
                <w:szCs w:val="24"/>
                <w:lang w:val="en-US"/>
              </w:rPr>
            </w:pPr>
            <w:r w:rsidRPr="00195640">
              <w:rPr>
                <w:rFonts w:cs="Arial"/>
                <w:color w:val="404040" w:themeColor="text1" w:themeTint="BF"/>
                <w:sz w:val="24"/>
                <w:szCs w:val="24"/>
                <w:lang w:val="en-US"/>
              </w:rPr>
              <w:t>Constant chest or shoulder pain</w:t>
            </w:r>
          </w:p>
          <w:p w14:paraId="2607B246" w14:textId="77777777" w:rsidR="00D3689C" w:rsidRPr="00195640" w:rsidRDefault="001A429A" w:rsidP="001A429A">
            <w:pPr>
              <w:pStyle w:val="ListParagraph"/>
              <w:numPr>
                <w:ilvl w:val="0"/>
                <w:numId w:val="26"/>
              </w:numPr>
              <w:rPr>
                <w:rFonts w:cs="Arial"/>
                <w:color w:val="404040" w:themeColor="text1" w:themeTint="BF"/>
                <w:sz w:val="24"/>
                <w:szCs w:val="24"/>
                <w:lang w:val="en-US"/>
              </w:rPr>
            </w:pPr>
            <w:r w:rsidRPr="00195640">
              <w:rPr>
                <w:rFonts w:cs="Arial"/>
                <w:color w:val="404040" w:themeColor="text1" w:themeTint="BF"/>
                <w:sz w:val="24"/>
                <w:szCs w:val="24"/>
                <w:lang w:val="en-US"/>
              </w:rPr>
              <w:t>Cough lasting for more than 3</w:t>
            </w:r>
            <w:r>
              <w:rPr>
                <w:rFonts w:cs="Arial"/>
                <w:color w:val="404040" w:themeColor="text1" w:themeTint="BF"/>
                <w:sz w:val="24"/>
                <w:szCs w:val="24"/>
                <w:lang w:val="en-US"/>
              </w:rPr>
              <w:t xml:space="preserve"> </w:t>
            </w:r>
            <w:r w:rsidRPr="00B119A9">
              <w:rPr>
                <w:rFonts w:cs="Arial"/>
                <w:color w:val="404040" w:themeColor="text1" w:themeTint="BF"/>
                <w:sz w:val="24"/>
                <w:szCs w:val="24"/>
                <w:lang w:val="en-US"/>
              </w:rPr>
              <w:t>weeks</w:t>
            </w:r>
          </w:p>
        </w:tc>
      </w:tr>
      <w:tr w:rsidR="001D04EA" w:rsidRPr="00B3799D" w14:paraId="5BD3348B" w14:textId="77777777" w:rsidTr="00736465">
        <w:tc>
          <w:tcPr>
            <w:tcW w:w="1951" w:type="dxa"/>
            <w:shd w:val="clear" w:color="auto" w:fill="B8CCE4" w:themeFill="accent1" w:themeFillTint="66"/>
          </w:tcPr>
          <w:p w14:paraId="3FC5BEB3" w14:textId="77777777" w:rsidR="001D04EA" w:rsidRPr="000B00AF" w:rsidRDefault="001D04EA" w:rsidP="000305AD">
            <w:pPr>
              <w:rPr>
                <w:rFonts w:cs="Arial"/>
                <w:b/>
                <w:color w:val="404040" w:themeColor="text1" w:themeTint="BF"/>
                <w:sz w:val="24"/>
                <w:szCs w:val="24"/>
              </w:rPr>
            </w:pPr>
          </w:p>
          <w:p w14:paraId="2031A827" w14:textId="77777777" w:rsidR="001D04EA" w:rsidRPr="000B00AF" w:rsidRDefault="001A429A" w:rsidP="00195640">
            <w:pPr>
              <w:rPr>
                <w:rFonts w:cs="Arial"/>
                <w:color w:val="404040" w:themeColor="text1" w:themeTint="BF"/>
                <w:sz w:val="24"/>
                <w:szCs w:val="24"/>
              </w:rPr>
            </w:pPr>
            <w:r>
              <w:rPr>
                <w:rFonts w:cs="Arial"/>
                <w:b/>
                <w:color w:val="404040" w:themeColor="text1" w:themeTint="BF"/>
                <w:sz w:val="24"/>
                <w:szCs w:val="24"/>
              </w:rPr>
              <w:t xml:space="preserve">Second appointment - </w:t>
            </w:r>
            <w:r w:rsidRPr="000B00AF">
              <w:rPr>
                <w:rFonts w:cs="Arial"/>
                <w:b/>
                <w:color w:val="404040" w:themeColor="text1" w:themeTint="BF"/>
                <w:sz w:val="24"/>
                <w:szCs w:val="24"/>
              </w:rPr>
              <w:t>Support following Quit Day</w:t>
            </w:r>
          </w:p>
        </w:tc>
        <w:tc>
          <w:tcPr>
            <w:tcW w:w="2268" w:type="dxa"/>
            <w:shd w:val="clear" w:color="auto" w:fill="B8CCE4" w:themeFill="accent1" w:themeFillTint="66"/>
          </w:tcPr>
          <w:p w14:paraId="2C0CB2D1" w14:textId="77777777" w:rsidR="001D04EA" w:rsidRPr="000B00AF" w:rsidRDefault="001D04EA" w:rsidP="000305AD">
            <w:pPr>
              <w:rPr>
                <w:rFonts w:cs="Arial"/>
                <w:b/>
                <w:color w:val="404040" w:themeColor="text1" w:themeTint="BF"/>
                <w:sz w:val="24"/>
                <w:szCs w:val="24"/>
              </w:rPr>
            </w:pPr>
          </w:p>
          <w:p w14:paraId="7E34BCCF" w14:textId="77777777" w:rsidR="001A429A" w:rsidRPr="00195640" w:rsidRDefault="001A429A" w:rsidP="001A429A">
            <w:pPr>
              <w:rPr>
                <w:rFonts w:cs="Arial"/>
                <w:color w:val="404040" w:themeColor="text1" w:themeTint="BF"/>
                <w:sz w:val="24"/>
                <w:szCs w:val="24"/>
              </w:rPr>
            </w:pPr>
            <w:r w:rsidRPr="00195640">
              <w:rPr>
                <w:rFonts w:cs="Arial"/>
                <w:color w:val="404040" w:themeColor="text1" w:themeTint="BF"/>
                <w:sz w:val="24"/>
                <w:szCs w:val="24"/>
              </w:rPr>
              <w:t xml:space="preserve">Face-to-face or Telephone call </w:t>
            </w:r>
            <w:r>
              <w:rPr>
                <w:rFonts w:cs="Arial"/>
                <w:color w:val="404040" w:themeColor="text1" w:themeTint="BF"/>
                <w:sz w:val="24"/>
                <w:szCs w:val="24"/>
              </w:rPr>
              <w:t>(</w:t>
            </w:r>
            <w:proofErr w:type="gramStart"/>
            <w:r>
              <w:rPr>
                <w:rFonts w:cs="Arial"/>
                <w:color w:val="404040" w:themeColor="text1" w:themeTint="BF"/>
                <w:sz w:val="24"/>
                <w:szCs w:val="24"/>
              </w:rPr>
              <w:t>provided  2</w:t>
            </w:r>
            <w:proofErr w:type="gramEnd"/>
            <w:r>
              <w:rPr>
                <w:rFonts w:cs="Arial"/>
                <w:color w:val="404040" w:themeColor="text1" w:themeTint="BF"/>
                <w:sz w:val="24"/>
                <w:szCs w:val="24"/>
              </w:rPr>
              <w:t xml:space="preserve"> weeks after the quit date)</w:t>
            </w:r>
          </w:p>
          <w:p w14:paraId="483C5CF1" w14:textId="77777777" w:rsidR="001A429A" w:rsidRDefault="001A429A" w:rsidP="001A429A">
            <w:pPr>
              <w:rPr>
                <w:rFonts w:cs="Arial"/>
                <w:color w:val="404040" w:themeColor="text1" w:themeTint="BF"/>
                <w:sz w:val="24"/>
                <w:szCs w:val="24"/>
              </w:rPr>
            </w:pPr>
          </w:p>
          <w:p w14:paraId="4EC65A3F" w14:textId="77777777" w:rsidR="001A429A" w:rsidRDefault="001A429A" w:rsidP="001A429A">
            <w:pPr>
              <w:rPr>
                <w:rFonts w:cs="Arial"/>
                <w:color w:val="404040" w:themeColor="text1" w:themeTint="BF"/>
                <w:sz w:val="24"/>
                <w:szCs w:val="24"/>
              </w:rPr>
            </w:pPr>
            <w:r>
              <w:rPr>
                <w:rFonts w:cs="Arial"/>
                <w:color w:val="404040" w:themeColor="text1" w:themeTint="BF"/>
                <w:sz w:val="24"/>
                <w:szCs w:val="24"/>
              </w:rPr>
              <w:t>Approx. 10-15 mins</w:t>
            </w:r>
          </w:p>
          <w:p w14:paraId="2A8114C8" w14:textId="77777777" w:rsidR="001D04EA" w:rsidRDefault="001D04EA" w:rsidP="001A429A">
            <w:pPr>
              <w:rPr>
                <w:rFonts w:cs="Arial"/>
                <w:b/>
                <w:color w:val="404040" w:themeColor="text1" w:themeTint="BF"/>
                <w:sz w:val="24"/>
                <w:szCs w:val="24"/>
              </w:rPr>
            </w:pPr>
          </w:p>
          <w:p w14:paraId="3506F3BB" w14:textId="77777777" w:rsidR="001A429A" w:rsidRPr="000B00AF" w:rsidRDefault="001A429A" w:rsidP="001A429A">
            <w:pPr>
              <w:rPr>
                <w:rFonts w:cs="Arial"/>
                <w:b/>
                <w:color w:val="404040" w:themeColor="text1" w:themeTint="BF"/>
                <w:sz w:val="24"/>
                <w:szCs w:val="24"/>
              </w:rPr>
            </w:pPr>
            <w:r>
              <w:rPr>
                <w:rFonts w:cs="Arial"/>
                <w:b/>
                <w:color w:val="404040" w:themeColor="text1" w:themeTint="BF"/>
                <w:sz w:val="24"/>
                <w:szCs w:val="24"/>
              </w:rPr>
              <w:lastRenderedPageBreak/>
              <w:t>Payment £5</w:t>
            </w:r>
          </w:p>
        </w:tc>
        <w:tc>
          <w:tcPr>
            <w:tcW w:w="6946" w:type="dxa"/>
            <w:shd w:val="clear" w:color="auto" w:fill="B8CCE4" w:themeFill="accent1" w:themeFillTint="66"/>
          </w:tcPr>
          <w:p w14:paraId="66C113D0" w14:textId="77777777" w:rsidR="001A429A" w:rsidRPr="000B00AF" w:rsidRDefault="001A429A" w:rsidP="001A429A">
            <w:pPr>
              <w:rPr>
                <w:rFonts w:cs="Arial"/>
                <w:color w:val="404040" w:themeColor="text1" w:themeTint="BF"/>
                <w:sz w:val="24"/>
                <w:szCs w:val="24"/>
              </w:rPr>
            </w:pPr>
          </w:p>
          <w:p w14:paraId="18220C53" w14:textId="77777777" w:rsidR="001A429A" w:rsidRPr="001A429A" w:rsidRDefault="001A429A" w:rsidP="001A429A">
            <w:pPr>
              <w:pStyle w:val="ListParagraph"/>
              <w:numPr>
                <w:ilvl w:val="0"/>
                <w:numId w:val="32"/>
              </w:numPr>
              <w:rPr>
                <w:rFonts w:cs="Arial"/>
                <w:color w:val="404040" w:themeColor="text1" w:themeTint="BF"/>
                <w:sz w:val="24"/>
                <w:szCs w:val="24"/>
              </w:rPr>
            </w:pPr>
            <w:r w:rsidRPr="001A429A">
              <w:rPr>
                <w:rFonts w:cs="Arial"/>
                <w:color w:val="404040" w:themeColor="text1" w:themeTint="BF"/>
                <w:sz w:val="24"/>
                <w:szCs w:val="24"/>
              </w:rPr>
              <w:t xml:space="preserve">Reminder of coping mechanisms </w:t>
            </w:r>
          </w:p>
          <w:p w14:paraId="6D3F85FF" w14:textId="77777777" w:rsidR="001A429A" w:rsidRPr="001A429A" w:rsidRDefault="001A429A" w:rsidP="001A429A">
            <w:pPr>
              <w:pStyle w:val="ListParagraph"/>
              <w:numPr>
                <w:ilvl w:val="0"/>
                <w:numId w:val="32"/>
              </w:numPr>
              <w:rPr>
                <w:rFonts w:cs="Arial"/>
                <w:color w:val="404040" w:themeColor="text1" w:themeTint="BF"/>
                <w:sz w:val="24"/>
                <w:szCs w:val="24"/>
              </w:rPr>
            </w:pPr>
            <w:r w:rsidRPr="001A429A">
              <w:rPr>
                <w:rFonts w:cs="Arial"/>
                <w:color w:val="404040" w:themeColor="text1" w:themeTint="BF"/>
                <w:sz w:val="24"/>
                <w:szCs w:val="24"/>
              </w:rPr>
              <w:t xml:space="preserve">Repeat NRT required? (not if 4 weeks of products have already been dispensed at the initial appointment) </w:t>
            </w:r>
          </w:p>
          <w:p w14:paraId="39046A2B" w14:textId="77777777" w:rsidR="001A429A" w:rsidRPr="001A429A" w:rsidRDefault="001A429A" w:rsidP="001A429A">
            <w:pPr>
              <w:pStyle w:val="ListParagraph"/>
              <w:numPr>
                <w:ilvl w:val="0"/>
                <w:numId w:val="32"/>
              </w:numPr>
              <w:rPr>
                <w:rFonts w:cs="Arial"/>
                <w:color w:val="404040" w:themeColor="text1" w:themeTint="BF"/>
                <w:sz w:val="24"/>
                <w:szCs w:val="24"/>
              </w:rPr>
            </w:pPr>
            <w:r w:rsidRPr="001A429A">
              <w:rPr>
                <w:rFonts w:cs="Arial"/>
                <w:color w:val="404040" w:themeColor="text1" w:themeTint="BF"/>
                <w:sz w:val="24"/>
                <w:szCs w:val="24"/>
              </w:rPr>
              <w:t>Keep motivated</w:t>
            </w:r>
          </w:p>
          <w:p w14:paraId="7969C810" w14:textId="77777777" w:rsidR="001A429A" w:rsidRPr="001A429A" w:rsidRDefault="001A429A" w:rsidP="001A429A">
            <w:pPr>
              <w:pStyle w:val="ListParagraph"/>
              <w:numPr>
                <w:ilvl w:val="0"/>
                <w:numId w:val="32"/>
              </w:numPr>
              <w:rPr>
                <w:rFonts w:cs="Arial"/>
                <w:color w:val="404040" w:themeColor="text1" w:themeTint="BF"/>
                <w:sz w:val="24"/>
                <w:szCs w:val="24"/>
              </w:rPr>
            </w:pPr>
            <w:r w:rsidRPr="001A429A">
              <w:rPr>
                <w:rFonts w:cs="Arial"/>
                <w:color w:val="404040" w:themeColor="text1" w:themeTint="BF"/>
                <w:sz w:val="24"/>
                <w:szCs w:val="24"/>
              </w:rPr>
              <w:t>CO reading (if face-to-face appointment)</w:t>
            </w:r>
          </w:p>
          <w:p w14:paraId="6A2D02D9" w14:textId="77777777" w:rsidR="001D04EA" w:rsidRPr="000B00AF" w:rsidRDefault="001D04EA" w:rsidP="000305AD">
            <w:pPr>
              <w:rPr>
                <w:rFonts w:cs="Arial"/>
                <w:b/>
                <w:color w:val="404040" w:themeColor="text1" w:themeTint="BF"/>
                <w:sz w:val="24"/>
                <w:szCs w:val="24"/>
              </w:rPr>
            </w:pPr>
          </w:p>
        </w:tc>
      </w:tr>
      <w:tr w:rsidR="001D04EA" w:rsidRPr="00B3799D" w14:paraId="4723C673" w14:textId="77777777" w:rsidTr="00736465">
        <w:tc>
          <w:tcPr>
            <w:tcW w:w="1951" w:type="dxa"/>
            <w:shd w:val="clear" w:color="auto" w:fill="95B3D7" w:themeFill="accent1" w:themeFillTint="99"/>
          </w:tcPr>
          <w:p w14:paraId="5093A00C" w14:textId="77777777" w:rsidR="001D04EA" w:rsidRPr="000B00AF" w:rsidRDefault="001D04EA" w:rsidP="000305AD">
            <w:pPr>
              <w:rPr>
                <w:rFonts w:cs="Arial"/>
                <w:b/>
                <w:color w:val="404040" w:themeColor="text1" w:themeTint="BF"/>
                <w:sz w:val="24"/>
                <w:szCs w:val="24"/>
              </w:rPr>
            </w:pPr>
          </w:p>
          <w:p w14:paraId="4A6FC73F" w14:textId="77777777" w:rsidR="001D04EA" w:rsidRPr="000B00AF" w:rsidRDefault="001D04EA" w:rsidP="000305AD">
            <w:pPr>
              <w:rPr>
                <w:rFonts w:cs="Arial"/>
                <w:b/>
                <w:color w:val="404040" w:themeColor="text1" w:themeTint="BF"/>
                <w:sz w:val="24"/>
                <w:szCs w:val="24"/>
              </w:rPr>
            </w:pPr>
            <w:r w:rsidRPr="000B00AF">
              <w:rPr>
                <w:rFonts w:cs="Arial"/>
                <w:b/>
                <w:color w:val="404040" w:themeColor="text1" w:themeTint="BF"/>
                <w:sz w:val="24"/>
                <w:szCs w:val="24"/>
              </w:rPr>
              <w:t>Support following Quit Day</w:t>
            </w:r>
          </w:p>
        </w:tc>
        <w:tc>
          <w:tcPr>
            <w:tcW w:w="2268" w:type="dxa"/>
            <w:shd w:val="clear" w:color="auto" w:fill="95B3D7" w:themeFill="accent1" w:themeFillTint="99"/>
          </w:tcPr>
          <w:p w14:paraId="3D3BA264" w14:textId="77777777" w:rsidR="001D04EA" w:rsidRPr="000B00AF" w:rsidRDefault="001D04EA" w:rsidP="000305AD">
            <w:pPr>
              <w:rPr>
                <w:rFonts w:cs="Arial"/>
                <w:color w:val="404040" w:themeColor="text1" w:themeTint="BF"/>
                <w:sz w:val="24"/>
                <w:szCs w:val="24"/>
              </w:rPr>
            </w:pPr>
          </w:p>
          <w:p w14:paraId="33D19C63" w14:textId="77777777" w:rsidR="001A429A" w:rsidRDefault="00195640" w:rsidP="00195640">
            <w:pPr>
              <w:rPr>
                <w:rFonts w:cs="Arial"/>
                <w:color w:val="404040" w:themeColor="text1" w:themeTint="BF"/>
                <w:sz w:val="24"/>
                <w:szCs w:val="24"/>
              </w:rPr>
            </w:pPr>
            <w:r w:rsidRPr="00195640">
              <w:rPr>
                <w:rFonts w:cs="Arial"/>
                <w:color w:val="404040" w:themeColor="text1" w:themeTint="BF"/>
                <w:sz w:val="24"/>
                <w:szCs w:val="24"/>
              </w:rPr>
              <w:t>Face-to-face or Telephone call</w:t>
            </w:r>
          </w:p>
          <w:p w14:paraId="0B695570" w14:textId="77777777" w:rsidR="00736465" w:rsidRDefault="00736465" w:rsidP="00195640">
            <w:pPr>
              <w:rPr>
                <w:rFonts w:cs="Arial"/>
                <w:color w:val="404040" w:themeColor="text1" w:themeTint="BF"/>
                <w:sz w:val="24"/>
                <w:szCs w:val="24"/>
              </w:rPr>
            </w:pPr>
          </w:p>
          <w:p w14:paraId="62FF6A80" w14:textId="77777777" w:rsidR="00736465" w:rsidRDefault="00736465" w:rsidP="00736465">
            <w:pPr>
              <w:rPr>
                <w:rFonts w:cs="Arial"/>
                <w:color w:val="404040" w:themeColor="text1" w:themeTint="BF"/>
                <w:sz w:val="24"/>
                <w:szCs w:val="24"/>
              </w:rPr>
            </w:pPr>
            <w:r>
              <w:rPr>
                <w:rFonts w:cs="Arial"/>
                <w:color w:val="404040" w:themeColor="text1" w:themeTint="BF"/>
                <w:sz w:val="24"/>
                <w:szCs w:val="24"/>
              </w:rPr>
              <w:t>Approx. 10 mins</w:t>
            </w:r>
          </w:p>
          <w:p w14:paraId="7BA58EE8" w14:textId="77777777" w:rsidR="001A429A" w:rsidRDefault="001A429A" w:rsidP="00195640">
            <w:pPr>
              <w:rPr>
                <w:rFonts w:cs="Arial"/>
                <w:color w:val="404040" w:themeColor="text1" w:themeTint="BF"/>
                <w:sz w:val="24"/>
                <w:szCs w:val="24"/>
              </w:rPr>
            </w:pPr>
          </w:p>
          <w:p w14:paraId="19685564" w14:textId="77777777" w:rsidR="00195640" w:rsidRPr="001A429A" w:rsidRDefault="006D1311" w:rsidP="00195640">
            <w:pPr>
              <w:rPr>
                <w:rFonts w:cs="Arial"/>
                <w:b/>
                <w:color w:val="404040" w:themeColor="text1" w:themeTint="BF"/>
                <w:sz w:val="24"/>
                <w:szCs w:val="24"/>
              </w:rPr>
            </w:pPr>
            <w:r>
              <w:rPr>
                <w:rFonts w:cs="Arial"/>
                <w:b/>
                <w:color w:val="404040" w:themeColor="text1" w:themeTint="BF"/>
                <w:sz w:val="24"/>
                <w:szCs w:val="24"/>
              </w:rPr>
              <w:t xml:space="preserve">Optional: </w:t>
            </w:r>
            <w:r w:rsidR="001A429A" w:rsidRPr="001A429A">
              <w:rPr>
                <w:rFonts w:cs="Arial"/>
                <w:b/>
                <w:color w:val="404040" w:themeColor="text1" w:themeTint="BF"/>
                <w:sz w:val="24"/>
                <w:szCs w:val="24"/>
              </w:rPr>
              <w:t>Payment £</w:t>
            </w:r>
            <w:r w:rsidR="001A429A">
              <w:rPr>
                <w:rFonts w:cs="Arial"/>
                <w:b/>
                <w:color w:val="404040" w:themeColor="text1" w:themeTint="BF"/>
                <w:sz w:val="24"/>
                <w:szCs w:val="24"/>
              </w:rPr>
              <w:t>5</w:t>
            </w:r>
          </w:p>
          <w:p w14:paraId="52A0A196" w14:textId="77777777" w:rsidR="001D04EA" w:rsidRPr="000B00AF" w:rsidRDefault="001D04EA" w:rsidP="00195640">
            <w:pPr>
              <w:rPr>
                <w:rFonts w:cs="Arial"/>
                <w:color w:val="404040" w:themeColor="text1" w:themeTint="BF"/>
                <w:sz w:val="24"/>
                <w:szCs w:val="24"/>
              </w:rPr>
            </w:pPr>
          </w:p>
        </w:tc>
        <w:tc>
          <w:tcPr>
            <w:tcW w:w="6946" w:type="dxa"/>
            <w:shd w:val="clear" w:color="auto" w:fill="95B3D7" w:themeFill="accent1" w:themeFillTint="99"/>
          </w:tcPr>
          <w:p w14:paraId="7763E389" w14:textId="77777777" w:rsidR="001D04EA" w:rsidRPr="000B00AF" w:rsidRDefault="001D04EA" w:rsidP="000305AD">
            <w:pPr>
              <w:rPr>
                <w:rFonts w:cs="Arial"/>
                <w:color w:val="404040" w:themeColor="text1" w:themeTint="BF"/>
                <w:sz w:val="24"/>
                <w:szCs w:val="24"/>
              </w:rPr>
            </w:pPr>
          </w:p>
          <w:p w14:paraId="4E1CFC20" w14:textId="77777777" w:rsidR="001D04EA" w:rsidRPr="001A429A" w:rsidRDefault="001D04EA" w:rsidP="001A429A">
            <w:pPr>
              <w:pStyle w:val="ListParagraph"/>
              <w:numPr>
                <w:ilvl w:val="0"/>
                <w:numId w:val="31"/>
              </w:numPr>
              <w:rPr>
                <w:rFonts w:cs="Arial"/>
                <w:color w:val="404040" w:themeColor="text1" w:themeTint="BF"/>
                <w:sz w:val="24"/>
                <w:szCs w:val="24"/>
              </w:rPr>
            </w:pPr>
            <w:r w:rsidRPr="001A429A">
              <w:rPr>
                <w:rFonts w:cs="Arial"/>
                <w:color w:val="404040" w:themeColor="text1" w:themeTint="BF"/>
                <w:sz w:val="24"/>
                <w:szCs w:val="24"/>
              </w:rPr>
              <w:t>Repeat NRT required?</w:t>
            </w:r>
            <w:r w:rsidR="006D1311">
              <w:rPr>
                <w:rFonts w:cs="Arial"/>
                <w:color w:val="404040" w:themeColor="text1" w:themeTint="BF"/>
                <w:sz w:val="24"/>
                <w:szCs w:val="24"/>
              </w:rPr>
              <w:t xml:space="preserve"> </w:t>
            </w:r>
            <w:proofErr w:type="gramStart"/>
            <w:r w:rsidR="006D1311">
              <w:rPr>
                <w:rFonts w:cs="Arial"/>
                <w:color w:val="404040" w:themeColor="text1" w:themeTint="BF"/>
                <w:sz w:val="24"/>
                <w:szCs w:val="24"/>
              </w:rPr>
              <w:t>(</w:t>
            </w:r>
            <w:r w:rsidR="006D1311" w:rsidRPr="001A429A">
              <w:rPr>
                <w:rFonts w:cs="Arial"/>
                <w:color w:val="404040" w:themeColor="text1" w:themeTint="BF"/>
                <w:sz w:val="24"/>
                <w:szCs w:val="24"/>
              </w:rPr>
              <w:t xml:space="preserve"> not</w:t>
            </w:r>
            <w:proofErr w:type="gramEnd"/>
            <w:r w:rsidR="006D1311" w:rsidRPr="001A429A">
              <w:rPr>
                <w:rFonts w:cs="Arial"/>
                <w:color w:val="404040" w:themeColor="text1" w:themeTint="BF"/>
                <w:sz w:val="24"/>
                <w:szCs w:val="24"/>
              </w:rPr>
              <w:t xml:space="preserve"> if 4 weeks of products have already been dispensed at the initial appointment</w:t>
            </w:r>
            <w:r w:rsidR="006D1311">
              <w:rPr>
                <w:rFonts w:cs="Arial"/>
                <w:color w:val="404040" w:themeColor="text1" w:themeTint="BF"/>
                <w:sz w:val="24"/>
                <w:szCs w:val="24"/>
              </w:rPr>
              <w:t>)</w:t>
            </w:r>
          </w:p>
          <w:p w14:paraId="49012D1E" w14:textId="77777777" w:rsidR="001D04EA" w:rsidRPr="001A429A" w:rsidRDefault="001D04EA" w:rsidP="001A429A">
            <w:pPr>
              <w:pStyle w:val="ListParagraph"/>
              <w:numPr>
                <w:ilvl w:val="0"/>
                <w:numId w:val="31"/>
              </w:numPr>
              <w:rPr>
                <w:rFonts w:cs="Arial"/>
                <w:color w:val="404040" w:themeColor="text1" w:themeTint="BF"/>
                <w:sz w:val="24"/>
                <w:szCs w:val="24"/>
              </w:rPr>
            </w:pPr>
            <w:r w:rsidRPr="001A429A">
              <w:rPr>
                <w:rFonts w:cs="Arial"/>
                <w:color w:val="404040" w:themeColor="text1" w:themeTint="BF"/>
                <w:sz w:val="24"/>
                <w:szCs w:val="24"/>
              </w:rPr>
              <w:t>Keep motivated</w:t>
            </w:r>
          </w:p>
          <w:p w14:paraId="4D2CBB67" w14:textId="77777777" w:rsidR="001A429A" w:rsidRPr="001A429A" w:rsidRDefault="001A429A" w:rsidP="001A429A">
            <w:pPr>
              <w:pStyle w:val="ListParagraph"/>
              <w:numPr>
                <w:ilvl w:val="0"/>
                <w:numId w:val="31"/>
              </w:numPr>
              <w:rPr>
                <w:rFonts w:cs="Arial"/>
                <w:color w:val="404040" w:themeColor="text1" w:themeTint="BF"/>
                <w:sz w:val="24"/>
                <w:szCs w:val="24"/>
              </w:rPr>
            </w:pPr>
            <w:r w:rsidRPr="001A429A">
              <w:rPr>
                <w:rFonts w:cs="Arial"/>
                <w:color w:val="404040" w:themeColor="text1" w:themeTint="BF"/>
                <w:sz w:val="24"/>
                <w:szCs w:val="24"/>
              </w:rPr>
              <w:t xml:space="preserve">If relapsed during the </w:t>
            </w:r>
            <w:proofErr w:type="gramStart"/>
            <w:r w:rsidRPr="001A429A">
              <w:rPr>
                <w:rFonts w:cs="Arial"/>
                <w:color w:val="404040" w:themeColor="text1" w:themeTint="BF"/>
                <w:sz w:val="24"/>
                <w:szCs w:val="24"/>
              </w:rPr>
              <w:t>4 week</w:t>
            </w:r>
            <w:proofErr w:type="gramEnd"/>
            <w:r w:rsidRPr="001A429A">
              <w:rPr>
                <w:rFonts w:cs="Arial"/>
                <w:color w:val="404040" w:themeColor="text1" w:themeTint="BF"/>
                <w:sz w:val="24"/>
                <w:szCs w:val="24"/>
              </w:rPr>
              <w:t xml:space="preserve"> quit still provide support and maintain quit date appointment  </w:t>
            </w:r>
          </w:p>
          <w:p w14:paraId="481E40A6" w14:textId="77777777" w:rsidR="001D04EA" w:rsidRPr="001A429A" w:rsidRDefault="001D04EA" w:rsidP="001A429A">
            <w:pPr>
              <w:pStyle w:val="ListParagraph"/>
              <w:numPr>
                <w:ilvl w:val="0"/>
                <w:numId w:val="31"/>
              </w:numPr>
              <w:rPr>
                <w:rFonts w:cs="Arial"/>
                <w:color w:val="404040" w:themeColor="text1" w:themeTint="BF"/>
                <w:sz w:val="24"/>
                <w:szCs w:val="24"/>
              </w:rPr>
            </w:pPr>
            <w:r w:rsidRPr="001A429A">
              <w:rPr>
                <w:rFonts w:cs="Arial"/>
                <w:color w:val="404040" w:themeColor="text1" w:themeTint="BF"/>
                <w:sz w:val="24"/>
                <w:szCs w:val="24"/>
              </w:rPr>
              <w:t>CO reading (if face-to-face appointment)</w:t>
            </w:r>
          </w:p>
          <w:p w14:paraId="4BA2FF2A" w14:textId="77777777" w:rsidR="001D04EA" w:rsidRPr="000B00AF" w:rsidRDefault="001D04EA" w:rsidP="000305AD">
            <w:pPr>
              <w:rPr>
                <w:rFonts w:cs="Arial"/>
                <w:color w:val="404040" w:themeColor="text1" w:themeTint="BF"/>
                <w:sz w:val="24"/>
                <w:szCs w:val="24"/>
              </w:rPr>
            </w:pPr>
          </w:p>
        </w:tc>
      </w:tr>
      <w:tr w:rsidR="001D04EA" w:rsidRPr="00B3799D" w14:paraId="7844A082" w14:textId="77777777" w:rsidTr="00736465">
        <w:tc>
          <w:tcPr>
            <w:tcW w:w="1951" w:type="dxa"/>
            <w:shd w:val="clear" w:color="auto" w:fill="749BCA"/>
          </w:tcPr>
          <w:p w14:paraId="4280FB99" w14:textId="77777777" w:rsidR="001D04EA" w:rsidRPr="000B00AF" w:rsidRDefault="001D04EA" w:rsidP="000305AD">
            <w:pPr>
              <w:rPr>
                <w:rFonts w:cs="Arial"/>
                <w:b/>
                <w:color w:val="404040" w:themeColor="text1" w:themeTint="BF"/>
                <w:sz w:val="24"/>
                <w:szCs w:val="24"/>
              </w:rPr>
            </w:pPr>
          </w:p>
          <w:p w14:paraId="694103E8" w14:textId="77777777" w:rsidR="001D04EA" w:rsidRPr="000B00AF" w:rsidRDefault="001D04EA" w:rsidP="000305AD">
            <w:pPr>
              <w:rPr>
                <w:rFonts w:cs="Arial"/>
                <w:b/>
                <w:color w:val="404040" w:themeColor="text1" w:themeTint="BF"/>
                <w:sz w:val="24"/>
                <w:szCs w:val="24"/>
              </w:rPr>
            </w:pPr>
          </w:p>
          <w:p w14:paraId="7E3FC7A0" w14:textId="77777777" w:rsidR="006D1311" w:rsidRDefault="00195640" w:rsidP="000305AD">
            <w:pPr>
              <w:rPr>
                <w:rFonts w:cs="Arial"/>
                <w:b/>
                <w:color w:val="404040" w:themeColor="text1" w:themeTint="BF"/>
                <w:sz w:val="24"/>
                <w:szCs w:val="24"/>
              </w:rPr>
            </w:pPr>
            <w:r>
              <w:rPr>
                <w:rFonts w:cs="Arial"/>
                <w:b/>
                <w:color w:val="404040" w:themeColor="text1" w:themeTint="BF"/>
                <w:sz w:val="24"/>
                <w:szCs w:val="24"/>
              </w:rPr>
              <w:t>Four week follow up</w:t>
            </w:r>
            <w:r w:rsidR="006D1311">
              <w:rPr>
                <w:rFonts w:cs="Arial"/>
                <w:b/>
                <w:color w:val="404040" w:themeColor="text1" w:themeTint="BF"/>
                <w:sz w:val="24"/>
                <w:szCs w:val="24"/>
              </w:rPr>
              <w:t xml:space="preserve"> and Final Carbon Monoxide (CO) reading</w:t>
            </w:r>
          </w:p>
          <w:p w14:paraId="6FDA37FD" w14:textId="77777777" w:rsidR="006D1311" w:rsidRDefault="006D1311" w:rsidP="000305AD">
            <w:pPr>
              <w:rPr>
                <w:rFonts w:cs="Arial"/>
                <w:b/>
                <w:color w:val="404040" w:themeColor="text1" w:themeTint="BF"/>
                <w:sz w:val="24"/>
                <w:szCs w:val="24"/>
              </w:rPr>
            </w:pPr>
          </w:p>
          <w:p w14:paraId="21A2D049" w14:textId="77777777" w:rsidR="001D04EA" w:rsidRPr="000B00AF" w:rsidRDefault="00195640" w:rsidP="000305AD">
            <w:pPr>
              <w:rPr>
                <w:rFonts w:cs="Arial"/>
                <w:b/>
                <w:color w:val="404040" w:themeColor="text1" w:themeTint="BF"/>
                <w:sz w:val="24"/>
                <w:szCs w:val="24"/>
              </w:rPr>
            </w:pPr>
            <w:r>
              <w:rPr>
                <w:rFonts w:cs="Arial"/>
                <w:b/>
                <w:color w:val="404040" w:themeColor="text1" w:themeTint="BF"/>
                <w:sz w:val="24"/>
                <w:szCs w:val="24"/>
              </w:rPr>
              <w:t>i.e.</w:t>
            </w:r>
            <w:r w:rsidR="001D04EA" w:rsidRPr="000B00AF">
              <w:rPr>
                <w:rFonts w:cs="Arial"/>
                <w:b/>
                <w:color w:val="404040" w:themeColor="text1" w:themeTint="BF"/>
                <w:sz w:val="24"/>
                <w:szCs w:val="24"/>
              </w:rPr>
              <w:t xml:space="preserve"> 4 weeks after Quit Day</w:t>
            </w:r>
          </w:p>
          <w:p w14:paraId="7E1D3F3B" w14:textId="77777777" w:rsidR="001D04EA" w:rsidRPr="000B00AF" w:rsidRDefault="001D04EA" w:rsidP="000305AD">
            <w:pPr>
              <w:rPr>
                <w:rFonts w:cs="Arial"/>
                <w:color w:val="404040" w:themeColor="text1" w:themeTint="BF"/>
                <w:sz w:val="24"/>
                <w:szCs w:val="24"/>
              </w:rPr>
            </w:pPr>
          </w:p>
        </w:tc>
        <w:tc>
          <w:tcPr>
            <w:tcW w:w="2268" w:type="dxa"/>
            <w:shd w:val="clear" w:color="auto" w:fill="749BCA"/>
          </w:tcPr>
          <w:p w14:paraId="430FBBE9" w14:textId="77777777" w:rsidR="006D1311" w:rsidRDefault="006D1311" w:rsidP="000305AD">
            <w:pPr>
              <w:rPr>
                <w:rFonts w:cs="Arial"/>
                <w:color w:val="404040" w:themeColor="text1" w:themeTint="BF"/>
                <w:sz w:val="24"/>
                <w:szCs w:val="24"/>
              </w:rPr>
            </w:pPr>
          </w:p>
          <w:p w14:paraId="4DA8AEB0" w14:textId="77777777" w:rsidR="001D04EA" w:rsidRDefault="002B739D" w:rsidP="000305AD">
            <w:pPr>
              <w:rPr>
                <w:rFonts w:cs="Arial"/>
                <w:color w:val="404040" w:themeColor="text1" w:themeTint="BF"/>
                <w:sz w:val="24"/>
                <w:szCs w:val="24"/>
              </w:rPr>
            </w:pPr>
            <w:r w:rsidRPr="00195640">
              <w:rPr>
                <w:rFonts w:cs="Arial"/>
                <w:color w:val="404040" w:themeColor="text1" w:themeTint="BF"/>
                <w:sz w:val="24"/>
                <w:szCs w:val="24"/>
              </w:rPr>
              <w:t xml:space="preserve">Face-to-face </w:t>
            </w:r>
            <w:r w:rsidR="001D04EA" w:rsidRPr="002B739D">
              <w:rPr>
                <w:rFonts w:cs="Arial"/>
                <w:color w:val="404040" w:themeColor="text1" w:themeTint="BF"/>
                <w:sz w:val="24"/>
                <w:szCs w:val="24"/>
              </w:rPr>
              <w:t xml:space="preserve">for CO verified </w:t>
            </w:r>
          </w:p>
          <w:p w14:paraId="5B4275FF" w14:textId="77777777" w:rsidR="00736465" w:rsidRDefault="00736465" w:rsidP="000305AD">
            <w:pPr>
              <w:rPr>
                <w:rFonts w:cs="Arial"/>
                <w:color w:val="404040" w:themeColor="text1" w:themeTint="BF"/>
                <w:sz w:val="24"/>
                <w:szCs w:val="24"/>
              </w:rPr>
            </w:pPr>
          </w:p>
          <w:p w14:paraId="1FB58C3C" w14:textId="77777777" w:rsidR="00736465" w:rsidRDefault="00736465" w:rsidP="000305AD">
            <w:pPr>
              <w:rPr>
                <w:rFonts w:cs="Arial"/>
                <w:color w:val="404040" w:themeColor="text1" w:themeTint="BF"/>
                <w:sz w:val="24"/>
                <w:szCs w:val="24"/>
              </w:rPr>
            </w:pPr>
            <w:r>
              <w:rPr>
                <w:rFonts w:cs="Arial"/>
                <w:color w:val="404040" w:themeColor="text1" w:themeTint="BF"/>
                <w:sz w:val="24"/>
                <w:szCs w:val="24"/>
              </w:rPr>
              <w:t>Approx. 15 – 20 mins</w:t>
            </w:r>
          </w:p>
          <w:p w14:paraId="12D1900C" w14:textId="77777777" w:rsidR="00736465" w:rsidRDefault="00736465" w:rsidP="000305AD">
            <w:pPr>
              <w:rPr>
                <w:rFonts w:cs="Arial"/>
                <w:color w:val="404040" w:themeColor="text1" w:themeTint="BF"/>
                <w:sz w:val="24"/>
                <w:szCs w:val="24"/>
              </w:rPr>
            </w:pPr>
          </w:p>
          <w:p w14:paraId="0C8FE352" w14:textId="77777777" w:rsidR="00736465" w:rsidRPr="002B739D" w:rsidRDefault="00736465" w:rsidP="000305AD">
            <w:pPr>
              <w:rPr>
                <w:rFonts w:cs="Arial"/>
                <w:color w:val="404040" w:themeColor="text1" w:themeTint="BF"/>
                <w:sz w:val="24"/>
                <w:szCs w:val="24"/>
              </w:rPr>
            </w:pPr>
            <w:r w:rsidRPr="006D1311">
              <w:rPr>
                <w:rFonts w:cs="Arial"/>
                <w:b/>
                <w:color w:val="404040" w:themeColor="text1" w:themeTint="BF"/>
                <w:sz w:val="24"/>
                <w:szCs w:val="24"/>
              </w:rPr>
              <w:t>CO-verified</w:t>
            </w:r>
            <w:r>
              <w:rPr>
                <w:rFonts w:cs="Arial"/>
                <w:color w:val="404040" w:themeColor="text1" w:themeTint="BF"/>
                <w:sz w:val="24"/>
                <w:szCs w:val="24"/>
              </w:rPr>
              <w:t xml:space="preserve"> </w:t>
            </w:r>
            <w:r w:rsidRPr="00736465">
              <w:rPr>
                <w:rFonts w:cs="Arial"/>
                <w:b/>
                <w:color w:val="404040" w:themeColor="text1" w:themeTint="BF"/>
                <w:sz w:val="24"/>
                <w:szCs w:val="24"/>
              </w:rPr>
              <w:t>payment £70</w:t>
            </w:r>
          </w:p>
          <w:p w14:paraId="071074CB" w14:textId="77777777" w:rsidR="002B739D" w:rsidRDefault="002B739D" w:rsidP="000305AD">
            <w:pPr>
              <w:rPr>
                <w:rFonts w:cs="Arial"/>
                <w:color w:val="404040" w:themeColor="text1" w:themeTint="BF"/>
                <w:sz w:val="24"/>
                <w:szCs w:val="24"/>
              </w:rPr>
            </w:pPr>
          </w:p>
          <w:p w14:paraId="1D5D4579" w14:textId="77777777" w:rsidR="002B739D" w:rsidRDefault="002B739D" w:rsidP="000305AD">
            <w:pPr>
              <w:rPr>
                <w:rFonts w:cs="Arial"/>
                <w:color w:val="404040" w:themeColor="text1" w:themeTint="BF"/>
                <w:sz w:val="24"/>
                <w:szCs w:val="24"/>
              </w:rPr>
            </w:pPr>
          </w:p>
          <w:p w14:paraId="1E3EEF80" w14:textId="77777777" w:rsidR="00736465" w:rsidRPr="006D1311" w:rsidRDefault="002B739D" w:rsidP="00736465">
            <w:pPr>
              <w:rPr>
                <w:rFonts w:cs="Arial"/>
                <w:b/>
                <w:color w:val="404040" w:themeColor="text1" w:themeTint="BF"/>
                <w:sz w:val="24"/>
                <w:szCs w:val="24"/>
              </w:rPr>
            </w:pPr>
            <w:r w:rsidRPr="002B739D">
              <w:rPr>
                <w:rFonts w:cs="Arial"/>
                <w:color w:val="404040" w:themeColor="text1" w:themeTint="BF"/>
                <w:sz w:val="24"/>
                <w:szCs w:val="24"/>
              </w:rPr>
              <w:t>Telephone</w:t>
            </w:r>
            <w:r>
              <w:rPr>
                <w:rFonts w:cs="Arial"/>
                <w:color w:val="404040" w:themeColor="text1" w:themeTint="BF"/>
                <w:sz w:val="24"/>
                <w:szCs w:val="24"/>
              </w:rPr>
              <w:t xml:space="preserve"> call</w:t>
            </w:r>
            <w:r w:rsidRPr="002B739D">
              <w:rPr>
                <w:rFonts w:cs="Arial"/>
                <w:color w:val="404040" w:themeColor="text1" w:themeTint="BF"/>
                <w:sz w:val="24"/>
                <w:szCs w:val="24"/>
              </w:rPr>
              <w:t xml:space="preserve"> for non-CO </w:t>
            </w:r>
            <w:proofErr w:type="gramStart"/>
            <w:r w:rsidRPr="002B739D">
              <w:rPr>
                <w:rFonts w:cs="Arial"/>
                <w:color w:val="404040" w:themeColor="text1" w:themeTint="BF"/>
                <w:sz w:val="24"/>
                <w:szCs w:val="24"/>
              </w:rPr>
              <w:t>verified</w:t>
            </w:r>
            <w:r w:rsidR="00736465">
              <w:rPr>
                <w:rFonts w:cs="Arial"/>
                <w:color w:val="404040" w:themeColor="text1" w:themeTint="BF"/>
                <w:sz w:val="24"/>
                <w:szCs w:val="24"/>
              </w:rPr>
              <w:t xml:space="preserve">  I</w:t>
            </w:r>
            <w:r w:rsidR="00736465" w:rsidRPr="002B739D">
              <w:rPr>
                <w:rFonts w:cs="Arial"/>
                <w:color w:val="404040" w:themeColor="text1" w:themeTint="BF"/>
                <w:sz w:val="24"/>
                <w:szCs w:val="24"/>
              </w:rPr>
              <w:t>ndividual</w:t>
            </w:r>
            <w:proofErr w:type="gramEnd"/>
            <w:r w:rsidR="00736465" w:rsidRPr="002B739D">
              <w:rPr>
                <w:rFonts w:cs="Arial"/>
                <w:color w:val="404040" w:themeColor="text1" w:themeTint="BF"/>
                <w:sz w:val="24"/>
                <w:szCs w:val="24"/>
              </w:rPr>
              <w:t xml:space="preserve"> </w:t>
            </w:r>
            <w:r w:rsidR="00736465" w:rsidRPr="006D1311">
              <w:rPr>
                <w:rFonts w:cs="Arial"/>
                <w:b/>
                <w:color w:val="404040" w:themeColor="text1" w:themeTint="BF"/>
                <w:sz w:val="24"/>
                <w:szCs w:val="24"/>
              </w:rPr>
              <w:t>Self-</w:t>
            </w:r>
          </w:p>
          <w:p w14:paraId="6F76D258" w14:textId="77777777" w:rsidR="00736465" w:rsidRDefault="00736465" w:rsidP="00736465">
            <w:pPr>
              <w:rPr>
                <w:rFonts w:cs="Arial"/>
                <w:color w:val="404040" w:themeColor="text1" w:themeTint="BF"/>
                <w:sz w:val="24"/>
                <w:szCs w:val="24"/>
              </w:rPr>
            </w:pPr>
            <w:r w:rsidRPr="006D1311">
              <w:rPr>
                <w:rFonts w:cs="Arial"/>
                <w:b/>
                <w:color w:val="404040" w:themeColor="text1" w:themeTint="BF"/>
                <w:sz w:val="24"/>
                <w:szCs w:val="24"/>
              </w:rPr>
              <w:t>reported quit</w:t>
            </w:r>
            <w:r>
              <w:rPr>
                <w:rFonts w:cs="Arial"/>
                <w:color w:val="404040" w:themeColor="text1" w:themeTint="BF"/>
                <w:sz w:val="24"/>
                <w:szCs w:val="24"/>
              </w:rPr>
              <w:t xml:space="preserve"> </w:t>
            </w:r>
            <w:r w:rsidRPr="00736465">
              <w:rPr>
                <w:rFonts w:cs="Arial"/>
                <w:b/>
                <w:color w:val="404040" w:themeColor="text1" w:themeTint="BF"/>
                <w:sz w:val="24"/>
                <w:szCs w:val="24"/>
              </w:rPr>
              <w:t>Payment £20</w:t>
            </w:r>
          </w:p>
          <w:p w14:paraId="3C7079CC" w14:textId="77777777" w:rsidR="002B739D" w:rsidRDefault="002B739D" w:rsidP="000305AD">
            <w:pPr>
              <w:rPr>
                <w:rFonts w:cs="Arial"/>
                <w:b/>
                <w:color w:val="404040" w:themeColor="text1" w:themeTint="BF"/>
                <w:sz w:val="24"/>
                <w:szCs w:val="24"/>
              </w:rPr>
            </w:pPr>
          </w:p>
          <w:p w14:paraId="41FD5C74" w14:textId="77777777" w:rsidR="00736465" w:rsidRPr="000B00AF" w:rsidRDefault="00736465" w:rsidP="000305AD">
            <w:pPr>
              <w:rPr>
                <w:rFonts w:cs="Arial"/>
                <w:b/>
                <w:color w:val="404040" w:themeColor="text1" w:themeTint="BF"/>
                <w:sz w:val="24"/>
                <w:szCs w:val="24"/>
              </w:rPr>
            </w:pPr>
          </w:p>
        </w:tc>
        <w:tc>
          <w:tcPr>
            <w:tcW w:w="6946" w:type="dxa"/>
            <w:shd w:val="clear" w:color="auto" w:fill="749BCA"/>
          </w:tcPr>
          <w:p w14:paraId="2FD0A3B6" w14:textId="77777777" w:rsidR="006D1311" w:rsidRPr="006D1311" w:rsidRDefault="006D1311" w:rsidP="006D1311">
            <w:pPr>
              <w:pStyle w:val="ListParagraph"/>
              <w:rPr>
                <w:rFonts w:cs="Arial"/>
                <w:b/>
                <w:color w:val="404040" w:themeColor="text1" w:themeTint="BF"/>
                <w:sz w:val="24"/>
                <w:szCs w:val="24"/>
              </w:rPr>
            </w:pPr>
          </w:p>
          <w:p w14:paraId="72254139" w14:textId="77777777" w:rsidR="00736465" w:rsidRPr="00B119A9" w:rsidRDefault="00736465" w:rsidP="00736465">
            <w:pPr>
              <w:pStyle w:val="ListParagraph"/>
              <w:numPr>
                <w:ilvl w:val="0"/>
                <w:numId w:val="33"/>
              </w:numPr>
              <w:rPr>
                <w:rFonts w:cs="Arial"/>
                <w:b/>
                <w:color w:val="404040" w:themeColor="text1" w:themeTint="BF"/>
                <w:sz w:val="24"/>
                <w:szCs w:val="24"/>
              </w:rPr>
            </w:pPr>
            <w:r w:rsidRPr="00B119A9">
              <w:rPr>
                <w:rFonts w:cs="Arial"/>
                <w:color w:val="404040" w:themeColor="text1" w:themeTint="BF"/>
                <w:sz w:val="24"/>
                <w:szCs w:val="24"/>
              </w:rPr>
              <w:t>Best practice is to take CO validation reading</w:t>
            </w:r>
          </w:p>
          <w:p w14:paraId="1A442C2F" w14:textId="77777777" w:rsidR="00736465" w:rsidRPr="000B00AF" w:rsidRDefault="00736465" w:rsidP="00736465">
            <w:pPr>
              <w:rPr>
                <w:rFonts w:cs="Arial"/>
                <w:color w:val="404040" w:themeColor="text1" w:themeTint="BF"/>
                <w:sz w:val="24"/>
                <w:szCs w:val="24"/>
              </w:rPr>
            </w:pPr>
            <w:r w:rsidRPr="000B00AF">
              <w:rPr>
                <w:rFonts w:cs="Arial"/>
                <w:color w:val="404040" w:themeColor="text1" w:themeTint="BF"/>
                <w:sz w:val="24"/>
                <w:szCs w:val="24"/>
              </w:rPr>
              <w:t>CO verification must be taken for £70.00 payment to be made at 4 Weeks</w:t>
            </w:r>
          </w:p>
          <w:p w14:paraId="445FBFF2" w14:textId="77777777" w:rsidR="00736465" w:rsidRDefault="00736465" w:rsidP="00736465">
            <w:pPr>
              <w:pStyle w:val="ListParagraph"/>
              <w:numPr>
                <w:ilvl w:val="0"/>
                <w:numId w:val="33"/>
              </w:numPr>
              <w:rPr>
                <w:rFonts w:cs="Arial"/>
                <w:color w:val="404040" w:themeColor="text1" w:themeTint="BF"/>
                <w:sz w:val="24"/>
                <w:szCs w:val="24"/>
              </w:rPr>
            </w:pPr>
            <w:r w:rsidRPr="00B119A9">
              <w:rPr>
                <w:rFonts w:cs="Arial"/>
                <w:color w:val="404040" w:themeColor="text1" w:themeTint="BF"/>
                <w:sz w:val="24"/>
                <w:szCs w:val="24"/>
              </w:rPr>
              <w:t>Individual advised to notify GP of quit attempt to update records</w:t>
            </w:r>
          </w:p>
          <w:p w14:paraId="28537B96" w14:textId="77777777" w:rsidR="00736465" w:rsidRDefault="00736465" w:rsidP="00736465">
            <w:pPr>
              <w:pStyle w:val="ListParagraph"/>
              <w:numPr>
                <w:ilvl w:val="0"/>
                <w:numId w:val="33"/>
              </w:numPr>
              <w:rPr>
                <w:rFonts w:cs="Arial"/>
                <w:color w:val="404040" w:themeColor="text1" w:themeTint="BF"/>
                <w:sz w:val="24"/>
                <w:szCs w:val="24"/>
              </w:rPr>
            </w:pPr>
            <w:r w:rsidRPr="00786DC8">
              <w:rPr>
                <w:rFonts w:cs="Arial"/>
                <w:color w:val="404040" w:themeColor="text1" w:themeTint="BF"/>
                <w:sz w:val="24"/>
                <w:szCs w:val="24"/>
              </w:rPr>
              <w:t>Encourage total abstinence onwards from quit date</w:t>
            </w:r>
          </w:p>
          <w:p w14:paraId="25B8E6B6" w14:textId="77777777" w:rsidR="006D1311" w:rsidRPr="006D1311" w:rsidRDefault="00736465" w:rsidP="006D1311">
            <w:pPr>
              <w:pStyle w:val="ListParagraph"/>
              <w:numPr>
                <w:ilvl w:val="0"/>
                <w:numId w:val="33"/>
              </w:numPr>
              <w:rPr>
                <w:rStyle w:val="Hyperlink"/>
                <w:rFonts w:cs="Arial"/>
                <w:color w:val="404040" w:themeColor="text1" w:themeTint="BF"/>
                <w:sz w:val="24"/>
                <w:szCs w:val="24"/>
                <w:u w:val="none"/>
              </w:rPr>
            </w:pPr>
            <w:r>
              <w:rPr>
                <w:rFonts w:cs="Arial"/>
                <w:color w:val="404040" w:themeColor="text1" w:themeTint="BF"/>
                <w:sz w:val="24"/>
                <w:szCs w:val="24"/>
              </w:rPr>
              <w:t>In</w:t>
            </w:r>
            <w:r w:rsidRPr="00786DC8">
              <w:rPr>
                <w:rFonts w:cs="Arial"/>
                <w:color w:val="404040" w:themeColor="text1" w:themeTint="BF"/>
                <w:sz w:val="24"/>
                <w:szCs w:val="24"/>
              </w:rPr>
              <w:t>form individual of further online quit support resources available on BHCC website</w:t>
            </w:r>
            <w:r w:rsidRPr="000B00AF">
              <w:rPr>
                <w:rStyle w:val="FootnoteReference"/>
                <w:rFonts w:cs="Arial"/>
                <w:color w:val="404040" w:themeColor="text1" w:themeTint="BF"/>
                <w:sz w:val="24"/>
                <w:szCs w:val="24"/>
              </w:rPr>
              <w:footnoteReference w:id="8"/>
            </w:r>
            <w:r w:rsidRPr="00786DC8">
              <w:rPr>
                <w:rFonts w:cs="Arial"/>
                <w:color w:val="404040" w:themeColor="text1" w:themeTint="BF"/>
                <w:sz w:val="24"/>
                <w:szCs w:val="24"/>
              </w:rPr>
              <w:t xml:space="preserve"> </w:t>
            </w:r>
            <w:hyperlink r:id="rId30" w:history="1">
              <w:r w:rsidRPr="00786DC8">
                <w:rPr>
                  <w:rStyle w:val="Hyperlink"/>
                  <w:rFonts w:cs="Arial"/>
                  <w:color w:val="404040" w:themeColor="text1" w:themeTint="BF"/>
                  <w:sz w:val="24"/>
                  <w:szCs w:val="24"/>
                </w:rPr>
                <w:t>here</w:t>
              </w:r>
            </w:hyperlink>
            <w:r w:rsidRPr="00786DC8">
              <w:rPr>
                <w:rFonts w:cs="Arial"/>
                <w:color w:val="404040" w:themeColor="text1" w:themeTint="BF"/>
                <w:sz w:val="24"/>
                <w:szCs w:val="24"/>
              </w:rPr>
              <w:t xml:space="preserve"> or via </w:t>
            </w:r>
            <w:proofErr w:type="spellStart"/>
            <w:r w:rsidRPr="00786DC8">
              <w:rPr>
                <w:rFonts w:cs="Arial"/>
                <w:color w:val="404040" w:themeColor="text1" w:themeTint="BF"/>
                <w:sz w:val="24"/>
                <w:szCs w:val="24"/>
              </w:rPr>
              <w:t>Smokefree</w:t>
            </w:r>
            <w:proofErr w:type="spellEnd"/>
            <w:r w:rsidRPr="00786DC8">
              <w:rPr>
                <w:rFonts w:cs="Arial"/>
                <w:color w:val="404040" w:themeColor="text1" w:themeTint="BF"/>
                <w:sz w:val="24"/>
                <w:szCs w:val="24"/>
              </w:rPr>
              <w:t xml:space="preserve"> website</w:t>
            </w:r>
            <w:r w:rsidRPr="007E7696">
              <w:rPr>
                <w:rStyle w:val="FootnoteReference"/>
                <w:rFonts w:cs="Arial"/>
                <w:color w:val="404040" w:themeColor="text1" w:themeTint="BF"/>
                <w:sz w:val="24"/>
                <w:szCs w:val="24"/>
              </w:rPr>
              <w:footnoteReference w:id="9"/>
            </w:r>
            <w:r w:rsidRPr="00786DC8">
              <w:rPr>
                <w:rFonts w:cs="Arial"/>
                <w:color w:val="404040" w:themeColor="text1" w:themeTint="BF"/>
                <w:sz w:val="24"/>
                <w:szCs w:val="24"/>
              </w:rPr>
              <w:t xml:space="preserve">  </w:t>
            </w:r>
            <w:hyperlink r:id="rId31" w:history="1">
              <w:r w:rsidRPr="00786DC8">
                <w:rPr>
                  <w:rStyle w:val="Hyperlink"/>
                  <w:rFonts w:cs="Arial"/>
                  <w:color w:val="404040" w:themeColor="text1" w:themeTint="BF"/>
                  <w:sz w:val="24"/>
                  <w:szCs w:val="24"/>
                </w:rPr>
                <w:t>here</w:t>
              </w:r>
            </w:hyperlink>
          </w:p>
          <w:p w14:paraId="417796F4" w14:textId="77777777" w:rsidR="00736465" w:rsidRPr="007E7696" w:rsidRDefault="00736465" w:rsidP="00736465">
            <w:pPr>
              <w:ind w:left="360"/>
              <w:rPr>
                <w:rFonts w:cs="Arial"/>
                <w:color w:val="404040" w:themeColor="text1" w:themeTint="BF"/>
                <w:sz w:val="24"/>
                <w:szCs w:val="24"/>
              </w:rPr>
            </w:pPr>
          </w:p>
          <w:p w14:paraId="23E6E961" w14:textId="77777777" w:rsidR="00736465" w:rsidRDefault="00736465" w:rsidP="00736465">
            <w:pPr>
              <w:rPr>
                <w:rFonts w:cs="Arial"/>
                <w:color w:val="404040" w:themeColor="text1" w:themeTint="BF"/>
                <w:sz w:val="24"/>
                <w:szCs w:val="24"/>
              </w:rPr>
            </w:pPr>
            <w:r w:rsidRPr="007E7696">
              <w:rPr>
                <w:rFonts w:cs="Arial"/>
                <w:color w:val="404040" w:themeColor="text1" w:themeTint="BF"/>
                <w:sz w:val="24"/>
                <w:szCs w:val="24"/>
              </w:rPr>
              <w:t>£20 for non-CO verified</w:t>
            </w:r>
            <w:r>
              <w:rPr>
                <w:rFonts w:cs="Arial"/>
                <w:color w:val="404040" w:themeColor="text1" w:themeTint="BF"/>
                <w:sz w:val="24"/>
                <w:szCs w:val="24"/>
              </w:rPr>
              <w:t xml:space="preserve"> self-reported</w:t>
            </w:r>
            <w:r w:rsidRPr="007E7696">
              <w:rPr>
                <w:rFonts w:cs="Arial"/>
                <w:color w:val="404040" w:themeColor="text1" w:themeTint="BF"/>
                <w:sz w:val="24"/>
                <w:szCs w:val="24"/>
              </w:rPr>
              <w:t xml:space="preserve"> 4-week</w:t>
            </w:r>
            <w:r>
              <w:rPr>
                <w:rFonts w:cs="Arial"/>
                <w:color w:val="404040" w:themeColor="text1" w:themeTint="BF"/>
                <w:sz w:val="24"/>
                <w:szCs w:val="24"/>
              </w:rPr>
              <w:t xml:space="preserve"> quit*</w:t>
            </w:r>
          </w:p>
          <w:p w14:paraId="6C9406CD" w14:textId="77777777" w:rsidR="00736465" w:rsidRPr="007E7696" w:rsidRDefault="00736465" w:rsidP="00736465">
            <w:pPr>
              <w:rPr>
                <w:rFonts w:cs="Arial"/>
                <w:color w:val="404040" w:themeColor="text1" w:themeTint="BF"/>
                <w:sz w:val="24"/>
                <w:szCs w:val="24"/>
              </w:rPr>
            </w:pPr>
          </w:p>
          <w:p w14:paraId="05D5DB24" w14:textId="77777777" w:rsidR="001D04EA" w:rsidRPr="002B739D" w:rsidRDefault="00736465" w:rsidP="00736465">
            <w:pPr>
              <w:rPr>
                <w:rFonts w:cs="Arial"/>
                <w:color w:val="404040" w:themeColor="text1" w:themeTint="BF"/>
                <w:sz w:val="24"/>
                <w:szCs w:val="24"/>
              </w:rPr>
            </w:pPr>
            <w:r w:rsidRPr="007E7696">
              <w:rPr>
                <w:rFonts w:cs="Arial"/>
                <w:b/>
                <w:color w:val="404040" w:themeColor="text1" w:themeTint="BF"/>
                <w:sz w:val="24"/>
                <w:szCs w:val="24"/>
              </w:rPr>
              <w:t xml:space="preserve">* </w:t>
            </w:r>
            <w:r w:rsidRPr="007E7696">
              <w:rPr>
                <w:rFonts w:cs="Arial"/>
                <w:b/>
                <w:color w:val="FF0000"/>
                <w:sz w:val="24"/>
                <w:szCs w:val="24"/>
              </w:rPr>
              <w:t xml:space="preserve">A Self-reported smoker is one who reports not smoking for at least 15–28 days of a </w:t>
            </w:r>
            <w:proofErr w:type="gramStart"/>
            <w:r w:rsidRPr="007E7696">
              <w:rPr>
                <w:rFonts w:cs="Arial"/>
                <w:b/>
                <w:color w:val="FF0000"/>
                <w:sz w:val="24"/>
                <w:szCs w:val="24"/>
              </w:rPr>
              <w:t>4 week</w:t>
            </w:r>
            <w:proofErr w:type="gramEnd"/>
            <w:r w:rsidRPr="007E7696">
              <w:rPr>
                <w:rFonts w:cs="Arial"/>
                <w:b/>
                <w:color w:val="FF0000"/>
                <w:sz w:val="24"/>
                <w:szCs w:val="24"/>
              </w:rPr>
              <w:t xml:space="preserve"> attempt. Please see Appendix 4 and appendix </w:t>
            </w:r>
            <w:proofErr w:type="gramStart"/>
            <w:r w:rsidRPr="007E7696">
              <w:rPr>
                <w:rFonts w:cs="Arial"/>
                <w:b/>
                <w:color w:val="FF0000"/>
                <w:sz w:val="24"/>
                <w:szCs w:val="24"/>
              </w:rPr>
              <w:t>7  for</w:t>
            </w:r>
            <w:proofErr w:type="gramEnd"/>
            <w:r w:rsidRPr="007E7696">
              <w:rPr>
                <w:rFonts w:cs="Arial"/>
                <w:b/>
                <w:color w:val="FF0000"/>
                <w:sz w:val="24"/>
                <w:szCs w:val="24"/>
              </w:rPr>
              <w:t xml:space="preserve"> guidance on the questions required to ask individuals via the telephone conversation in order to make a claim  </w:t>
            </w:r>
          </w:p>
        </w:tc>
      </w:tr>
    </w:tbl>
    <w:p w14:paraId="7BCE9069" w14:textId="77777777" w:rsidR="00F07940" w:rsidRDefault="00F07940" w:rsidP="000305AD">
      <w:pPr>
        <w:rPr>
          <w:color w:val="000000"/>
          <w:sz w:val="28"/>
          <w:szCs w:val="28"/>
        </w:rPr>
      </w:pPr>
    </w:p>
    <w:p w14:paraId="3E870FA5" w14:textId="77777777" w:rsidR="00F07940" w:rsidRDefault="00F07940" w:rsidP="000305AD">
      <w:pPr>
        <w:rPr>
          <w:color w:val="000000"/>
          <w:sz w:val="28"/>
          <w:szCs w:val="28"/>
        </w:rPr>
      </w:pPr>
    </w:p>
    <w:p w14:paraId="5E6FFE63" w14:textId="77777777" w:rsidR="00F07940" w:rsidRDefault="00F07940" w:rsidP="000305AD">
      <w:pPr>
        <w:rPr>
          <w:color w:val="000000"/>
          <w:sz w:val="28"/>
          <w:szCs w:val="28"/>
        </w:rPr>
      </w:pPr>
    </w:p>
    <w:p w14:paraId="097F06D1" w14:textId="77777777" w:rsidR="00C74666" w:rsidRDefault="00C74666" w:rsidP="000305AD">
      <w:pPr>
        <w:rPr>
          <w:u w:val="single"/>
        </w:rPr>
      </w:pPr>
      <w:r>
        <w:rPr>
          <w:u w:val="single"/>
        </w:rPr>
        <w:br w:type="page"/>
      </w:r>
    </w:p>
    <w:p w14:paraId="69353426" w14:textId="77777777" w:rsidR="00C406D4" w:rsidRPr="004C53F1" w:rsidRDefault="00C406D4" w:rsidP="000305AD">
      <w:pPr>
        <w:rPr>
          <w:b/>
          <w:sz w:val="28"/>
          <w:szCs w:val="24"/>
          <w:u w:val="single"/>
        </w:rPr>
      </w:pPr>
      <w:r w:rsidRPr="004C53F1">
        <w:rPr>
          <w:b/>
          <w:sz w:val="28"/>
          <w:szCs w:val="24"/>
          <w:u w:val="single"/>
        </w:rPr>
        <w:lastRenderedPageBreak/>
        <w:t xml:space="preserve">Appendix </w:t>
      </w:r>
      <w:r w:rsidR="00E76819" w:rsidRPr="004C53F1">
        <w:rPr>
          <w:b/>
          <w:sz w:val="28"/>
          <w:szCs w:val="24"/>
          <w:u w:val="single"/>
        </w:rPr>
        <w:t>4</w:t>
      </w:r>
      <w:r w:rsidRPr="004C53F1">
        <w:rPr>
          <w:b/>
          <w:sz w:val="28"/>
          <w:szCs w:val="24"/>
          <w:u w:val="single"/>
        </w:rPr>
        <w:t xml:space="preserve"> </w:t>
      </w:r>
    </w:p>
    <w:p w14:paraId="391E86CC" w14:textId="77777777" w:rsidR="00077B8F" w:rsidRPr="004C53F1" w:rsidRDefault="00077B8F" w:rsidP="000305AD">
      <w:pPr>
        <w:rPr>
          <w:sz w:val="24"/>
          <w:szCs w:val="24"/>
          <w:u w:val="single"/>
        </w:rPr>
      </w:pPr>
    </w:p>
    <w:p w14:paraId="632616A6" w14:textId="77777777" w:rsidR="00C406D4" w:rsidRPr="00736465" w:rsidRDefault="00C406D4" w:rsidP="000305AD">
      <w:pPr>
        <w:rPr>
          <w:b/>
          <w:i/>
          <w:sz w:val="24"/>
          <w:szCs w:val="24"/>
          <w:u w:val="single"/>
        </w:rPr>
      </w:pPr>
      <w:r w:rsidRPr="00736465">
        <w:rPr>
          <w:b/>
          <w:i/>
          <w:sz w:val="24"/>
          <w:szCs w:val="24"/>
          <w:u w:val="single"/>
        </w:rPr>
        <w:t xml:space="preserve">Service Descriptions </w:t>
      </w:r>
    </w:p>
    <w:p w14:paraId="473FD6A4" w14:textId="77777777" w:rsidR="00C406D4" w:rsidRPr="004C53F1" w:rsidRDefault="00C406D4" w:rsidP="000305AD">
      <w:pPr>
        <w:rPr>
          <w:sz w:val="24"/>
          <w:szCs w:val="24"/>
        </w:rPr>
      </w:pPr>
    </w:p>
    <w:p w14:paraId="771A2079" w14:textId="77777777" w:rsidR="00C406D4" w:rsidRPr="00736465" w:rsidRDefault="00C406D4" w:rsidP="000305AD">
      <w:pPr>
        <w:rPr>
          <w:color w:val="404040" w:themeColor="text1" w:themeTint="BF"/>
          <w:sz w:val="24"/>
          <w:szCs w:val="24"/>
        </w:rPr>
      </w:pPr>
      <w:r w:rsidRPr="00736465">
        <w:rPr>
          <w:b/>
          <w:color w:val="404040" w:themeColor="text1" w:themeTint="BF"/>
          <w:sz w:val="24"/>
          <w:szCs w:val="24"/>
        </w:rPr>
        <w:t>CO Verified Quit</w:t>
      </w:r>
      <w:r w:rsidRPr="00736465">
        <w:rPr>
          <w:color w:val="404040" w:themeColor="text1" w:themeTint="BF"/>
          <w:sz w:val="24"/>
          <w:szCs w:val="24"/>
        </w:rPr>
        <w:t>: A CO-verified four-week quit = A treated smoker who reports not smoking for at least days 15–28 of a quit attempt and whose CO reading is assessed 28 days from their quit date (-3 or +14 days) and is less than 10 ppm. This is lower for women who are pregnant at 4 ppm or less. The -3 or +14 day rule allows for cases where it is impossible to carry out a face-to-face follow-up at the normal four-week point (although in most cases it is expected that follow-up will be carried out at four weeks from the quit date). This means that follow-up must occur 25 to 42 days from the quit date (Russell Standard).</w:t>
      </w:r>
    </w:p>
    <w:p w14:paraId="405CCC6D" w14:textId="77777777" w:rsidR="00C406D4" w:rsidRPr="00736465" w:rsidRDefault="00C406D4" w:rsidP="000305AD">
      <w:pPr>
        <w:rPr>
          <w:color w:val="404040" w:themeColor="text1" w:themeTint="BF"/>
          <w:sz w:val="24"/>
          <w:szCs w:val="24"/>
        </w:rPr>
      </w:pPr>
    </w:p>
    <w:p w14:paraId="431B3ED9" w14:textId="77777777" w:rsidR="00F07940" w:rsidRPr="00736465" w:rsidRDefault="00C406D4" w:rsidP="000305AD">
      <w:pPr>
        <w:rPr>
          <w:color w:val="404040" w:themeColor="text1" w:themeTint="BF"/>
          <w:sz w:val="24"/>
          <w:szCs w:val="24"/>
        </w:rPr>
      </w:pPr>
      <w:r w:rsidRPr="00736465">
        <w:rPr>
          <w:b/>
          <w:color w:val="404040" w:themeColor="text1" w:themeTint="BF"/>
          <w:sz w:val="24"/>
          <w:szCs w:val="24"/>
        </w:rPr>
        <w:t>Self –reported Quit</w:t>
      </w:r>
      <w:r w:rsidRPr="00736465">
        <w:rPr>
          <w:color w:val="404040" w:themeColor="text1" w:themeTint="BF"/>
          <w:sz w:val="24"/>
          <w:szCs w:val="24"/>
        </w:rPr>
        <w:t xml:space="preserve"> = A treated smoker who reports not smoking for at least days 15–28 of a quit attempt and not relapsed within the last 72hrs and is offered a follow-up appointment with the opportunity to complete a CO verification at 3 months. </w:t>
      </w:r>
    </w:p>
    <w:p w14:paraId="0746EF17" w14:textId="77777777" w:rsidR="00077B8F" w:rsidRPr="00736465" w:rsidRDefault="00077B8F" w:rsidP="000305AD">
      <w:pPr>
        <w:rPr>
          <w:color w:val="404040" w:themeColor="text1" w:themeTint="BF"/>
        </w:rPr>
      </w:pPr>
    </w:p>
    <w:p w14:paraId="474EFA2E" w14:textId="77777777" w:rsidR="00077B8F" w:rsidRPr="00736465" w:rsidRDefault="00E76819" w:rsidP="000305AD">
      <w:pPr>
        <w:rPr>
          <w:rFonts w:cs="Arial"/>
          <w:b/>
          <w:color w:val="404040" w:themeColor="text1" w:themeTint="BF"/>
          <w:sz w:val="28"/>
          <w:szCs w:val="24"/>
          <w:u w:val="single"/>
        </w:rPr>
      </w:pPr>
      <w:r w:rsidRPr="00736465">
        <w:rPr>
          <w:rFonts w:cs="Arial"/>
          <w:b/>
          <w:color w:val="404040" w:themeColor="text1" w:themeTint="BF"/>
          <w:sz w:val="28"/>
          <w:szCs w:val="24"/>
          <w:u w:val="single"/>
        </w:rPr>
        <w:t>Appendix 5</w:t>
      </w:r>
    </w:p>
    <w:p w14:paraId="3BE092B9" w14:textId="77777777" w:rsidR="004C53F1" w:rsidRPr="00736465" w:rsidRDefault="004C53F1" w:rsidP="000305AD">
      <w:pPr>
        <w:rPr>
          <w:rFonts w:cs="Arial"/>
          <w:color w:val="404040" w:themeColor="text1" w:themeTint="BF"/>
          <w:sz w:val="24"/>
          <w:szCs w:val="24"/>
          <w:u w:val="single"/>
        </w:rPr>
      </w:pPr>
    </w:p>
    <w:p w14:paraId="31699F25" w14:textId="77777777" w:rsidR="00077B8F" w:rsidRPr="00736465" w:rsidRDefault="00077B8F" w:rsidP="000305AD">
      <w:pPr>
        <w:rPr>
          <w:rFonts w:cs="Arial"/>
          <w:b/>
          <w:i/>
          <w:color w:val="404040" w:themeColor="text1" w:themeTint="BF"/>
          <w:sz w:val="24"/>
          <w:szCs w:val="24"/>
          <w:u w:val="single"/>
        </w:rPr>
      </w:pPr>
      <w:r w:rsidRPr="00736465">
        <w:rPr>
          <w:rFonts w:cs="Arial"/>
          <w:b/>
          <w:i/>
          <w:color w:val="404040" w:themeColor="text1" w:themeTint="BF"/>
          <w:sz w:val="24"/>
          <w:szCs w:val="24"/>
          <w:u w:val="single"/>
        </w:rPr>
        <w:t>Guidance on E-Cig</w:t>
      </w:r>
      <w:r w:rsidR="00FC520F" w:rsidRPr="00736465">
        <w:rPr>
          <w:rFonts w:cs="Arial"/>
          <w:b/>
          <w:i/>
          <w:color w:val="404040" w:themeColor="text1" w:themeTint="BF"/>
          <w:sz w:val="24"/>
          <w:szCs w:val="24"/>
          <w:u w:val="single"/>
        </w:rPr>
        <w:t xml:space="preserve">arette </w:t>
      </w:r>
      <w:r w:rsidRPr="00736465">
        <w:rPr>
          <w:rFonts w:cs="Arial"/>
          <w:b/>
          <w:i/>
          <w:color w:val="404040" w:themeColor="text1" w:themeTint="BF"/>
          <w:sz w:val="24"/>
          <w:szCs w:val="24"/>
          <w:u w:val="single"/>
        </w:rPr>
        <w:t xml:space="preserve"> </w:t>
      </w:r>
    </w:p>
    <w:p w14:paraId="3C0B2369" w14:textId="77777777" w:rsidR="00077B8F" w:rsidRPr="00736465" w:rsidRDefault="00077B8F" w:rsidP="000305AD">
      <w:pPr>
        <w:rPr>
          <w:rFonts w:cs="Arial"/>
          <w:color w:val="404040" w:themeColor="text1" w:themeTint="BF"/>
          <w:sz w:val="24"/>
          <w:szCs w:val="24"/>
        </w:rPr>
      </w:pPr>
    </w:p>
    <w:p w14:paraId="125A4C3D" w14:textId="77777777" w:rsidR="00077B8F" w:rsidRPr="00736465" w:rsidRDefault="00077B8F" w:rsidP="000305AD">
      <w:pPr>
        <w:rPr>
          <w:rFonts w:cs="Arial"/>
          <w:color w:val="404040" w:themeColor="text1" w:themeTint="BF"/>
          <w:sz w:val="24"/>
          <w:szCs w:val="24"/>
        </w:rPr>
      </w:pPr>
      <w:r w:rsidRPr="00736465">
        <w:rPr>
          <w:rFonts w:cs="Arial"/>
          <w:color w:val="404040" w:themeColor="text1" w:themeTint="BF"/>
          <w:sz w:val="24"/>
          <w:szCs w:val="24"/>
        </w:rPr>
        <w:t>In England, e-cigarettes are the most popular stop smoking aid for adults and based on the evidence to date are considered 95% less harmful than cigarettes and this has contributed to the decline in tobacco smoking nationally. Combined with behavioural support from stop smoking advisors, quit success rates can be greatly improved.</w:t>
      </w:r>
    </w:p>
    <w:p w14:paraId="2D2B7283" w14:textId="77777777" w:rsidR="00077B8F" w:rsidRPr="00736465" w:rsidRDefault="00077B8F" w:rsidP="000305AD">
      <w:pPr>
        <w:rPr>
          <w:rFonts w:cs="Arial"/>
          <w:color w:val="404040" w:themeColor="text1" w:themeTint="BF"/>
          <w:sz w:val="24"/>
          <w:szCs w:val="24"/>
        </w:rPr>
      </w:pPr>
      <w:r w:rsidRPr="00736465">
        <w:rPr>
          <w:rFonts w:cs="Arial"/>
          <w:color w:val="404040" w:themeColor="text1" w:themeTint="BF"/>
          <w:sz w:val="24"/>
          <w:szCs w:val="24"/>
        </w:rPr>
        <w:t>Latest research from PHE (2015)</w:t>
      </w:r>
      <w:r w:rsidRPr="00736465">
        <w:rPr>
          <w:rFonts w:cs="Arial"/>
          <w:color w:val="404040" w:themeColor="text1" w:themeTint="BF"/>
          <w:sz w:val="24"/>
          <w:szCs w:val="24"/>
          <w:vertAlign w:val="superscript"/>
        </w:rPr>
        <w:footnoteReference w:id="10"/>
      </w:r>
      <w:r w:rsidRPr="00736465">
        <w:rPr>
          <w:rFonts w:cs="Arial"/>
          <w:color w:val="404040" w:themeColor="text1" w:themeTint="BF"/>
          <w:sz w:val="24"/>
          <w:szCs w:val="24"/>
        </w:rPr>
        <w:t xml:space="preserve"> states that although not completely risk free, e-cigarette use is significantly less harmful than tobacco smoking and as such, PHE recommends that services should offer e-cig friendly support to people who are using Electronic Nicotine Delivery Devices (ENDS) in a quit attempt. Optional online training on E-cigarettes can be accessed via the NCSCT online training </w:t>
      </w:r>
      <w:hyperlink r:id="rId32" w:history="1">
        <w:r w:rsidRPr="00736465">
          <w:rPr>
            <w:rFonts w:cs="Arial"/>
            <w:color w:val="404040" w:themeColor="text1" w:themeTint="BF"/>
            <w:sz w:val="24"/>
            <w:szCs w:val="24"/>
            <w:u w:val="single"/>
          </w:rPr>
          <w:t>page</w:t>
        </w:r>
      </w:hyperlink>
      <w:r w:rsidR="00FC520F" w:rsidRPr="00736465">
        <w:rPr>
          <w:rFonts w:cs="Arial"/>
          <w:color w:val="404040" w:themeColor="text1" w:themeTint="BF"/>
          <w:sz w:val="24"/>
          <w:szCs w:val="24"/>
        </w:rPr>
        <w:t>.</w:t>
      </w:r>
    </w:p>
    <w:p w14:paraId="76D4E7D3" w14:textId="77777777" w:rsidR="00FC520F" w:rsidRPr="00736465" w:rsidRDefault="00FC520F" w:rsidP="000305AD">
      <w:pPr>
        <w:rPr>
          <w:rFonts w:cs="Arial"/>
          <w:color w:val="404040" w:themeColor="text1" w:themeTint="BF"/>
          <w:sz w:val="24"/>
          <w:szCs w:val="24"/>
        </w:rPr>
      </w:pPr>
    </w:p>
    <w:p w14:paraId="60CE7A7E" w14:textId="77777777" w:rsidR="00077B8F" w:rsidRPr="00736465" w:rsidRDefault="00077B8F" w:rsidP="000305AD">
      <w:pPr>
        <w:rPr>
          <w:rFonts w:cs="Arial"/>
          <w:color w:val="404040" w:themeColor="text1" w:themeTint="BF"/>
          <w:sz w:val="24"/>
          <w:szCs w:val="24"/>
        </w:rPr>
      </w:pPr>
      <w:r w:rsidRPr="00736465">
        <w:rPr>
          <w:rFonts w:cs="Arial"/>
          <w:color w:val="404040" w:themeColor="text1" w:themeTint="BF"/>
          <w:sz w:val="24"/>
          <w:szCs w:val="24"/>
        </w:rPr>
        <w:t>Many users of e-cigarettes continue using the product both before and after quitting smoking, and for a longer period after quitting than most NRT users. It is advisable to suggest to individuals wanting to use E-cigs, to access further guidance on which type of devices are best suited for them and their quit (Generation 1, 2 and 3 for Tank models)</w:t>
      </w:r>
      <w:r w:rsidRPr="00736465">
        <w:rPr>
          <w:rFonts w:cs="Arial"/>
          <w:color w:val="404040" w:themeColor="text1" w:themeTint="BF"/>
          <w:sz w:val="24"/>
          <w:szCs w:val="24"/>
          <w:vertAlign w:val="superscript"/>
        </w:rPr>
        <w:footnoteReference w:id="11"/>
      </w:r>
      <w:r w:rsidRPr="00736465">
        <w:rPr>
          <w:rFonts w:cs="Arial"/>
          <w:color w:val="404040" w:themeColor="text1" w:themeTint="BF"/>
          <w:sz w:val="24"/>
          <w:szCs w:val="24"/>
        </w:rPr>
        <w:t>. All devices can be used with NRT and nicotine delivery from E-cigarettes is capped at 20mg under the Tobacco Product Directive (TPD).</w:t>
      </w:r>
    </w:p>
    <w:p w14:paraId="6C3E22E4" w14:textId="77777777" w:rsidR="00077B8F" w:rsidRPr="00736465" w:rsidRDefault="00077B8F" w:rsidP="000305AD">
      <w:pPr>
        <w:rPr>
          <w:rFonts w:cs="Arial"/>
          <w:color w:val="404040" w:themeColor="text1" w:themeTint="BF"/>
          <w:sz w:val="24"/>
          <w:szCs w:val="24"/>
        </w:rPr>
      </w:pPr>
    </w:p>
    <w:p w14:paraId="26CD6CFB" w14:textId="77777777" w:rsidR="00077B8F" w:rsidRPr="00736465" w:rsidRDefault="00077B8F" w:rsidP="000305AD">
      <w:pPr>
        <w:rPr>
          <w:rFonts w:cs="Arial"/>
          <w:color w:val="404040" w:themeColor="text1" w:themeTint="BF"/>
          <w:sz w:val="24"/>
          <w:szCs w:val="24"/>
        </w:rPr>
      </w:pPr>
      <w:r w:rsidRPr="00736465">
        <w:rPr>
          <w:rFonts w:cs="Arial"/>
          <w:color w:val="404040" w:themeColor="text1" w:themeTint="BF"/>
          <w:sz w:val="24"/>
          <w:szCs w:val="24"/>
        </w:rPr>
        <w:t xml:space="preserve">A current list of local Independent British Vape Trade Association (IBVTA) registered Vape can be found online at </w:t>
      </w:r>
      <w:hyperlink r:id="rId33" w:history="1">
        <w:r w:rsidRPr="00736465">
          <w:rPr>
            <w:rFonts w:cs="Arial"/>
            <w:color w:val="404040" w:themeColor="text1" w:themeTint="BF"/>
            <w:sz w:val="24"/>
            <w:szCs w:val="24"/>
            <w:u w:val="single"/>
          </w:rPr>
          <w:t>https://www.findavapeshop.com/find-a-shop/</w:t>
        </w:r>
      </w:hyperlink>
      <w:r w:rsidRPr="00736465">
        <w:rPr>
          <w:rFonts w:cs="Arial"/>
          <w:color w:val="404040" w:themeColor="text1" w:themeTint="BF"/>
          <w:sz w:val="24"/>
          <w:szCs w:val="24"/>
          <w:u w:val="single"/>
        </w:rPr>
        <w:t>.  T</w:t>
      </w:r>
      <w:r w:rsidRPr="00736465">
        <w:rPr>
          <w:rFonts w:cs="Arial"/>
          <w:color w:val="404040" w:themeColor="text1" w:themeTint="BF"/>
          <w:sz w:val="24"/>
          <w:szCs w:val="24"/>
        </w:rPr>
        <w:t>hese are reputable sellers following national TPD and trading standard regulations and ensure no association or funding from big tobacco companies (PMI / BAT).</w:t>
      </w:r>
    </w:p>
    <w:p w14:paraId="31DA9F3E" w14:textId="77777777" w:rsidR="00F07940" w:rsidRPr="00077B8F" w:rsidRDefault="00F07940" w:rsidP="000305AD">
      <w:pPr>
        <w:rPr>
          <w:color w:val="000000"/>
        </w:rPr>
      </w:pPr>
    </w:p>
    <w:p w14:paraId="2B1BE0FF" w14:textId="77777777" w:rsidR="00A51EC5" w:rsidRDefault="00A51EC5">
      <w:pPr>
        <w:spacing w:after="200" w:line="276" w:lineRule="auto"/>
        <w:rPr>
          <w:rFonts w:cs="Arial"/>
          <w:b/>
          <w:sz w:val="28"/>
          <w:u w:val="single"/>
          <w:lang w:eastAsia="en-GB"/>
        </w:rPr>
      </w:pPr>
      <w:r>
        <w:rPr>
          <w:rFonts w:cs="Arial"/>
          <w:b/>
          <w:sz w:val="28"/>
          <w:u w:val="single"/>
          <w:lang w:eastAsia="en-GB"/>
        </w:rPr>
        <w:br w:type="page"/>
      </w:r>
    </w:p>
    <w:p w14:paraId="67935773" w14:textId="77777777" w:rsidR="00077B8F" w:rsidRDefault="00077B8F" w:rsidP="000305AD">
      <w:pPr>
        <w:rPr>
          <w:rFonts w:cs="Arial"/>
          <w:b/>
          <w:sz w:val="28"/>
          <w:u w:val="single"/>
          <w:lang w:eastAsia="en-GB"/>
        </w:rPr>
      </w:pPr>
      <w:r w:rsidRPr="004C53F1">
        <w:rPr>
          <w:rFonts w:cs="Arial"/>
          <w:b/>
          <w:sz w:val="28"/>
          <w:u w:val="single"/>
          <w:lang w:eastAsia="en-GB"/>
        </w:rPr>
        <w:lastRenderedPageBreak/>
        <w:t xml:space="preserve">Appendix </w:t>
      </w:r>
      <w:r w:rsidR="00E76819" w:rsidRPr="004C53F1">
        <w:rPr>
          <w:rFonts w:cs="Arial"/>
          <w:b/>
          <w:sz w:val="28"/>
          <w:u w:val="single"/>
          <w:lang w:eastAsia="en-GB"/>
        </w:rPr>
        <w:t>6</w:t>
      </w:r>
    </w:p>
    <w:p w14:paraId="1A8EB531" w14:textId="77777777" w:rsidR="00335C2C" w:rsidRPr="004C53F1" w:rsidRDefault="00335C2C" w:rsidP="000305AD">
      <w:pPr>
        <w:rPr>
          <w:rFonts w:cs="Arial"/>
          <w:b/>
          <w:sz w:val="28"/>
          <w:u w:val="single"/>
          <w:lang w:eastAsia="en-GB"/>
        </w:rPr>
      </w:pPr>
    </w:p>
    <w:p w14:paraId="6FC9C72E" w14:textId="77777777" w:rsidR="00077B8F" w:rsidRPr="00736465" w:rsidRDefault="00077B8F" w:rsidP="000305AD">
      <w:pPr>
        <w:rPr>
          <w:rFonts w:cs="Arial"/>
          <w:b/>
          <w:i/>
          <w:color w:val="404040" w:themeColor="text1" w:themeTint="BF"/>
          <w:sz w:val="24"/>
          <w:szCs w:val="24"/>
          <w:u w:val="single"/>
        </w:rPr>
      </w:pPr>
      <w:r w:rsidRPr="00736465">
        <w:rPr>
          <w:rFonts w:cs="Arial"/>
          <w:b/>
          <w:i/>
          <w:color w:val="404040" w:themeColor="text1" w:themeTint="BF"/>
          <w:sz w:val="24"/>
          <w:szCs w:val="24"/>
          <w:u w:val="single"/>
        </w:rPr>
        <w:t>National Guidance</w:t>
      </w:r>
    </w:p>
    <w:p w14:paraId="2AEB1A43" w14:textId="77777777" w:rsidR="00077B8F" w:rsidRPr="004C53F1" w:rsidRDefault="00077B8F" w:rsidP="000305AD">
      <w:pPr>
        <w:rPr>
          <w:rFonts w:cs="Arial"/>
          <w:b/>
          <w:color w:val="404040" w:themeColor="text1" w:themeTint="BF"/>
          <w:sz w:val="24"/>
          <w:szCs w:val="24"/>
        </w:rPr>
      </w:pPr>
    </w:p>
    <w:p w14:paraId="185B3B35" w14:textId="77777777" w:rsidR="00077B8F" w:rsidRPr="00E62C73" w:rsidRDefault="00F12295" w:rsidP="000305AD">
      <w:pPr>
        <w:rPr>
          <w:rFonts w:cs="Arial"/>
          <w:color w:val="404040" w:themeColor="text1" w:themeTint="BF"/>
          <w:sz w:val="24"/>
          <w:szCs w:val="24"/>
        </w:rPr>
      </w:pPr>
      <w:hyperlink r:id="rId34" w:history="1">
        <w:r w:rsidR="00077B8F" w:rsidRPr="00E62C73">
          <w:rPr>
            <w:rFonts w:cs="Arial"/>
            <w:color w:val="404040" w:themeColor="text1" w:themeTint="BF"/>
            <w:sz w:val="24"/>
            <w:szCs w:val="24"/>
            <w:u w:val="single"/>
          </w:rPr>
          <w:t>NICE NG92: Stop smoking interventions and services March 2018</w:t>
        </w:r>
      </w:hyperlink>
      <w:r w:rsidR="00077B8F" w:rsidRPr="00E62C73">
        <w:rPr>
          <w:rFonts w:cs="Arial"/>
          <w:color w:val="404040" w:themeColor="text1" w:themeTint="BF"/>
          <w:sz w:val="24"/>
          <w:szCs w:val="24"/>
        </w:rPr>
        <w:t xml:space="preserve">  </w:t>
      </w:r>
    </w:p>
    <w:p w14:paraId="7EFB22F0" w14:textId="77777777" w:rsidR="00077B8F" w:rsidRPr="00E62C73" w:rsidRDefault="00F12295" w:rsidP="000305AD">
      <w:pPr>
        <w:rPr>
          <w:rFonts w:cs="Arial"/>
          <w:color w:val="404040" w:themeColor="text1" w:themeTint="BF"/>
          <w:sz w:val="24"/>
          <w:szCs w:val="24"/>
        </w:rPr>
      </w:pPr>
      <w:hyperlink r:id="rId35" w:history="1">
        <w:r w:rsidR="00077B8F" w:rsidRPr="00E62C73">
          <w:rPr>
            <w:rFonts w:cs="Arial"/>
            <w:color w:val="404040" w:themeColor="text1" w:themeTint="BF"/>
            <w:sz w:val="24"/>
            <w:szCs w:val="24"/>
            <w:u w:val="single"/>
          </w:rPr>
          <w:t>PH14: Young people services (2014 update)</w:t>
        </w:r>
      </w:hyperlink>
    </w:p>
    <w:p w14:paraId="0378445B" w14:textId="77777777" w:rsidR="00077B8F" w:rsidRPr="00E62C73" w:rsidRDefault="00077B8F" w:rsidP="000305AD">
      <w:pPr>
        <w:rPr>
          <w:rFonts w:cs="Arial"/>
          <w:color w:val="404040" w:themeColor="text1" w:themeTint="BF"/>
          <w:sz w:val="24"/>
          <w:szCs w:val="24"/>
        </w:rPr>
      </w:pPr>
      <w:r w:rsidRPr="00E62C73">
        <w:rPr>
          <w:rFonts w:cs="Arial"/>
          <w:color w:val="404040" w:themeColor="text1" w:themeTint="BF"/>
          <w:sz w:val="24"/>
          <w:szCs w:val="24"/>
        </w:rPr>
        <w:t xml:space="preserve">Russell Standard </w:t>
      </w:r>
      <w:hyperlink r:id="rId36" w:history="1">
        <w:r w:rsidRPr="00E62C73">
          <w:rPr>
            <w:rFonts w:cs="Arial"/>
            <w:color w:val="0000FF" w:themeColor="hyperlink"/>
            <w:sz w:val="24"/>
            <w:szCs w:val="24"/>
            <w:u w:val="single"/>
          </w:rPr>
          <w:t>http://www.ncsct.co.uk/publication_The-Russell-Standard.php</w:t>
        </w:r>
      </w:hyperlink>
      <w:r w:rsidRPr="00E62C73">
        <w:rPr>
          <w:rFonts w:cs="Arial"/>
          <w:color w:val="404040" w:themeColor="text1" w:themeTint="BF"/>
          <w:sz w:val="24"/>
          <w:szCs w:val="24"/>
        </w:rPr>
        <w:t xml:space="preserve"> </w:t>
      </w:r>
    </w:p>
    <w:p w14:paraId="37E31194" w14:textId="77777777" w:rsidR="00077B8F" w:rsidRPr="00E62C73" w:rsidRDefault="00077B8F" w:rsidP="000305AD">
      <w:pPr>
        <w:rPr>
          <w:rFonts w:cs="Arial"/>
          <w:color w:val="404040" w:themeColor="text1" w:themeTint="BF"/>
          <w:sz w:val="24"/>
          <w:szCs w:val="24"/>
        </w:rPr>
      </w:pPr>
      <w:r w:rsidRPr="00E62C73">
        <w:rPr>
          <w:rFonts w:cs="Arial"/>
          <w:color w:val="404040" w:themeColor="text1" w:themeTint="BF"/>
          <w:sz w:val="24"/>
          <w:szCs w:val="24"/>
        </w:rPr>
        <w:t xml:space="preserve">Under 18s guide to quitting smoking - </w:t>
      </w:r>
      <w:hyperlink r:id="rId37" w:history="1">
        <w:r w:rsidRPr="00E62C73">
          <w:rPr>
            <w:rFonts w:cs="Arial"/>
            <w:color w:val="0000FF" w:themeColor="hyperlink"/>
            <w:sz w:val="24"/>
            <w:szCs w:val="24"/>
            <w:u w:val="single"/>
          </w:rPr>
          <w:t>http://www.nhs.uk/Livewell/smoking/Pages/Teensmokersquit.aspx</w:t>
        </w:r>
      </w:hyperlink>
      <w:r w:rsidRPr="00E62C73">
        <w:rPr>
          <w:rFonts w:cs="Arial"/>
          <w:color w:val="404040" w:themeColor="text1" w:themeTint="BF"/>
          <w:sz w:val="24"/>
          <w:szCs w:val="24"/>
        </w:rPr>
        <w:t xml:space="preserve"> </w:t>
      </w:r>
    </w:p>
    <w:p w14:paraId="1D262F4A" w14:textId="77777777" w:rsidR="00077B8F" w:rsidRPr="00E62C73" w:rsidRDefault="00F12295" w:rsidP="000305AD">
      <w:pPr>
        <w:rPr>
          <w:rFonts w:cs="Arial"/>
          <w:color w:val="404040" w:themeColor="text1" w:themeTint="BF"/>
          <w:sz w:val="24"/>
          <w:szCs w:val="24"/>
        </w:rPr>
      </w:pPr>
      <w:hyperlink r:id="rId38" w:history="1">
        <w:r w:rsidR="00077B8F" w:rsidRPr="00E62C73">
          <w:rPr>
            <w:rFonts w:cs="Arial"/>
            <w:color w:val="404040" w:themeColor="text1" w:themeTint="BF"/>
            <w:sz w:val="24"/>
            <w:szCs w:val="24"/>
            <w:u w:val="single"/>
          </w:rPr>
          <w:t>Tobacco control plan for England 2022</w:t>
        </w:r>
      </w:hyperlink>
    </w:p>
    <w:p w14:paraId="5CF0D929" w14:textId="77777777" w:rsidR="00077B8F" w:rsidRPr="00E62C73" w:rsidRDefault="00F12295" w:rsidP="000305AD">
      <w:pPr>
        <w:rPr>
          <w:rFonts w:cs="Arial"/>
          <w:color w:val="404040" w:themeColor="text1" w:themeTint="BF"/>
          <w:sz w:val="24"/>
          <w:szCs w:val="24"/>
        </w:rPr>
      </w:pPr>
      <w:hyperlink r:id="rId39" w:history="1">
        <w:r w:rsidR="00077B8F" w:rsidRPr="00E62C73">
          <w:rPr>
            <w:rFonts w:cs="Arial"/>
            <w:color w:val="404040" w:themeColor="text1" w:themeTint="BF"/>
            <w:sz w:val="24"/>
            <w:szCs w:val="24"/>
            <w:u w:val="single"/>
          </w:rPr>
          <w:t>National Institute for Health &amp; Care Excellence Guidance (NICE) guidelines</w:t>
        </w:r>
      </w:hyperlink>
    </w:p>
    <w:p w14:paraId="1EC7EB57" w14:textId="77777777" w:rsidR="00F07940" w:rsidRPr="00E62C73" w:rsidRDefault="00F12295" w:rsidP="000305AD">
      <w:pPr>
        <w:rPr>
          <w:rFonts w:cs="Arial"/>
          <w:color w:val="404040" w:themeColor="text1" w:themeTint="BF"/>
          <w:sz w:val="24"/>
          <w:szCs w:val="24"/>
        </w:rPr>
      </w:pPr>
      <w:hyperlink r:id="rId40" w:history="1">
        <w:r w:rsidR="00077B8F" w:rsidRPr="00E62C73">
          <w:rPr>
            <w:rFonts w:cs="Arial"/>
            <w:color w:val="404040" w:themeColor="text1" w:themeTint="BF"/>
            <w:sz w:val="24"/>
            <w:szCs w:val="24"/>
            <w:u w:val="single"/>
          </w:rPr>
          <w:t>NCSCT – Service delivery guidance, individual stop smoking</w:t>
        </w:r>
      </w:hyperlink>
      <w:r w:rsidR="00077B8F" w:rsidRPr="00E62C73">
        <w:rPr>
          <w:rFonts w:cs="Arial"/>
          <w:color w:val="404040" w:themeColor="text1" w:themeTint="BF"/>
          <w:sz w:val="24"/>
          <w:szCs w:val="24"/>
        </w:rPr>
        <w:t xml:space="preserve"> intervention delivery and extra Training support.</w:t>
      </w:r>
    </w:p>
    <w:p w14:paraId="769C1C3A" w14:textId="77777777" w:rsidR="00736465" w:rsidRPr="00E62C73" w:rsidRDefault="00736465" w:rsidP="000305AD">
      <w:pPr>
        <w:rPr>
          <w:rFonts w:cs="Arial"/>
          <w:color w:val="404040" w:themeColor="text1" w:themeTint="BF"/>
          <w:sz w:val="24"/>
          <w:szCs w:val="24"/>
        </w:rPr>
      </w:pPr>
      <w:r w:rsidRPr="00E62C73">
        <w:rPr>
          <w:rFonts w:cs="Arial"/>
          <w:color w:val="404040" w:themeColor="text1" w:themeTint="BF"/>
          <w:sz w:val="24"/>
          <w:szCs w:val="24"/>
        </w:rPr>
        <w:t xml:space="preserve">NICE – Nicotine: </w:t>
      </w:r>
      <w:hyperlink r:id="rId41" w:history="1">
        <w:r w:rsidRPr="00E62C73">
          <w:rPr>
            <w:rStyle w:val="Hyperlink"/>
            <w:rFonts w:cs="Arial"/>
            <w:sz w:val="24"/>
            <w:szCs w:val="24"/>
          </w:rPr>
          <w:t>https://bnf.nice.org.uk/drug/nicotine.html</w:t>
        </w:r>
      </w:hyperlink>
      <w:r w:rsidRPr="00E62C73">
        <w:rPr>
          <w:rFonts w:cs="Arial"/>
          <w:color w:val="404040" w:themeColor="text1" w:themeTint="BF"/>
          <w:sz w:val="24"/>
          <w:szCs w:val="24"/>
        </w:rPr>
        <w:t xml:space="preserve"> </w:t>
      </w:r>
    </w:p>
    <w:p w14:paraId="5DF3E30A" w14:textId="77777777" w:rsidR="004E1DF2" w:rsidRDefault="004E1DF2" w:rsidP="000305AD">
      <w:pPr>
        <w:rPr>
          <w:rFonts w:cs="Arial"/>
          <w:color w:val="404040" w:themeColor="text1" w:themeTint="BF"/>
          <w:sz w:val="24"/>
          <w:szCs w:val="24"/>
        </w:rPr>
      </w:pPr>
    </w:p>
    <w:p w14:paraId="7059EE24" w14:textId="77777777" w:rsidR="00A00E77" w:rsidRDefault="00A00E77" w:rsidP="000305AD">
      <w:pPr>
        <w:rPr>
          <w:b/>
          <w:sz w:val="28"/>
          <w:szCs w:val="24"/>
          <w:u w:val="single"/>
        </w:rPr>
      </w:pPr>
      <w:r w:rsidRPr="004C53F1">
        <w:rPr>
          <w:b/>
          <w:sz w:val="28"/>
          <w:szCs w:val="24"/>
          <w:u w:val="single"/>
        </w:rPr>
        <w:t>Appendix</w:t>
      </w:r>
      <w:r w:rsidR="00E76819" w:rsidRPr="004C53F1">
        <w:rPr>
          <w:b/>
          <w:sz w:val="28"/>
          <w:szCs w:val="24"/>
          <w:u w:val="single"/>
        </w:rPr>
        <w:t xml:space="preserve"> 7</w:t>
      </w:r>
    </w:p>
    <w:p w14:paraId="4511D06A" w14:textId="77777777" w:rsidR="006A1F74" w:rsidRPr="004C53F1" w:rsidRDefault="006A1F74" w:rsidP="000305AD">
      <w:pPr>
        <w:rPr>
          <w:b/>
          <w:sz w:val="28"/>
          <w:szCs w:val="24"/>
          <w:u w:val="single"/>
        </w:rPr>
      </w:pPr>
    </w:p>
    <w:p w14:paraId="57755DBB" w14:textId="77777777" w:rsidR="00A00E77" w:rsidRPr="004C53F1" w:rsidRDefault="00A00E77" w:rsidP="000305AD">
      <w:pPr>
        <w:rPr>
          <w:sz w:val="24"/>
          <w:szCs w:val="24"/>
          <w:u w:val="single"/>
        </w:rPr>
      </w:pPr>
      <w:r w:rsidRPr="004C53F1">
        <w:rPr>
          <w:sz w:val="24"/>
          <w:szCs w:val="24"/>
          <w:u w:val="single"/>
        </w:rPr>
        <w:t>Self-reported 4 week quit – Assurance questions prior to claiming:</w:t>
      </w:r>
    </w:p>
    <w:tbl>
      <w:tblPr>
        <w:tblStyle w:val="TableGrid"/>
        <w:tblW w:w="9242" w:type="dxa"/>
        <w:tblLook w:val="04A0" w:firstRow="1" w:lastRow="0" w:firstColumn="1" w:lastColumn="0" w:noHBand="0" w:noVBand="1"/>
      </w:tblPr>
      <w:tblGrid>
        <w:gridCol w:w="4621"/>
        <w:gridCol w:w="4621"/>
      </w:tblGrid>
      <w:tr w:rsidR="00A00E77" w:rsidRPr="004C53F1" w14:paraId="132FA1B2" w14:textId="77777777" w:rsidTr="00EA2FBC">
        <w:tc>
          <w:tcPr>
            <w:tcW w:w="4621" w:type="dxa"/>
            <w:shd w:val="clear" w:color="auto" w:fill="548DD4" w:themeFill="text2" w:themeFillTint="99"/>
          </w:tcPr>
          <w:p w14:paraId="4C99A600"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 xml:space="preserve">Questions to ask individuals self-reporting a </w:t>
            </w:r>
            <w:proofErr w:type="gramStart"/>
            <w:r w:rsidRPr="004C53F1">
              <w:rPr>
                <w:rFonts w:eastAsiaTheme="minorHAnsi" w:cstheme="minorBidi"/>
                <w:sz w:val="24"/>
                <w:szCs w:val="24"/>
              </w:rPr>
              <w:t>4 week</w:t>
            </w:r>
            <w:proofErr w:type="gramEnd"/>
            <w:r w:rsidRPr="004C53F1">
              <w:rPr>
                <w:rFonts w:eastAsiaTheme="minorHAnsi" w:cstheme="minorBidi"/>
                <w:sz w:val="24"/>
                <w:szCs w:val="24"/>
              </w:rPr>
              <w:t xml:space="preserve"> quit via the telephone:</w:t>
            </w:r>
          </w:p>
        </w:tc>
        <w:tc>
          <w:tcPr>
            <w:tcW w:w="4621" w:type="dxa"/>
            <w:shd w:val="clear" w:color="auto" w:fill="548DD4" w:themeFill="text2" w:themeFillTint="99"/>
          </w:tcPr>
          <w:p w14:paraId="3D822A63"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Reasonable responses:</w:t>
            </w:r>
          </w:p>
          <w:p w14:paraId="45A0F061" w14:textId="77777777" w:rsidR="00A00E77" w:rsidRPr="004C53F1" w:rsidRDefault="00A00E77" w:rsidP="000305AD">
            <w:pPr>
              <w:rPr>
                <w:rFonts w:eastAsiaTheme="minorHAnsi" w:cstheme="minorBidi"/>
                <w:sz w:val="24"/>
                <w:szCs w:val="24"/>
              </w:rPr>
            </w:pPr>
          </w:p>
          <w:p w14:paraId="4A329FF7" w14:textId="77777777" w:rsidR="00A00E77" w:rsidRPr="004C53F1" w:rsidRDefault="00A00E77" w:rsidP="000305AD">
            <w:pPr>
              <w:rPr>
                <w:rFonts w:eastAsiaTheme="minorHAnsi" w:cstheme="minorBidi"/>
                <w:sz w:val="24"/>
                <w:szCs w:val="24"/>
              </w:rPr>
            </w:pPr>
          </w:p>
        </w:tc>
      </w:tr>
      <w:tr w:rsidR="00A00E77" w:rsidRPr="004C53F1" w14:paraId="380198D2" w14:textId="77777777" w:rsidTr="00EA2FBC">
        <w:tc>
          <w:tcPr>
            <w:tcW w:w="4621" w:type="dxa"/>
          </w:tcPr>
          <w:p w14:paraId="255AF0C6"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 xml:space="preserve">How do you feel about the support you have received during your </w:t>
            </w:r>
            <w:proofErr w:type="gramStart"/>
            <w:r w:rsidRPr="004C53F1">
              <w:rPr>
                <w:rFonts w:eastAsiaTheme="minorHAnsi" w:cstheme="minorBidi"/>
                <w:sz w:val="24"/>
                <w:szCs w:val="24"/>
              </w:rPr>
              <w:t>4 week</w:t>
            </w:r>
            <w:proofErr w:type="gramEnd"/>
            <w:r w:rsidRPr="004C53F1">
              <w:rPr>
                <w:rFonts w:eastAsiaTheme="minorHAnsi" w:cstheme="minorBidi"/>
                <w:sz w:val="24"/>
                <w:szCs w:val="24"/>
              </w:rPr>
              <w:t xml:space="preserve"> quit?</w:t>
            </w:r>
          </w:p>
        </w:tc>
        <w:tc>
          <w:tcPr>
            <w:tcW w:w="4621" w:type="dxa"/>
          </w:tcPr>
          <w:p w14:paraId="2CD39DDE"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 xml:space="preserve">Positive - Discuss with individual to receive feedback on service. </w:t>
            </w:r>
          </w:p>
          <w:p w14:paraId="4D5C217E" w14:textId="77777777" w:rsidR="00A00E77" w:rsidRPr="004C53F1" w:rsidRDefault="00A00E77" w:rsidP="000305AD">
            <w:pPr>
              <w:rPr>
                <w:rFonts w:eastAsiaTheme="minorHAnsi" w:cstheme="minorBidi"/>
                <w:sz w:val="24"/>
                <w:szCs w:val="24"/>
              </w:rPr>
            </w:pPr>
          </w:p>
          <w:p w14:paraId="627DC26D"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 xml:space="preserve">Negative - provide them with the opportunity to attend another appointment or refer on to other services for support </w:t>
            </w:r>
          </w:p>
          <w:p w14:paraId="0D98BFC5" w14:textId="77777777" w:rsidR="00A00E77" w:rsidRPr="004C53F1" w:rsidRDefault="00A00E77" w:rsidP="000305AD">
            <w:pPr>
              <w:rPr>
                <w:rFonts w:eastAsiaTheme="minorHAnsi" w:cstheme="minorBidi"/>
                <w:sz w:val="24"/>
                <w:szCs w:val="24"/>
              </w:rPr>
            </w:pPr>
          </w:p>
        </w:tc>
      </w:tr>
      <w:tr w:rsidR="00A00E77" w:rsidRPr="004C53F1" w14:paraId="1E1A337D" w14:textId="77777777" w:rsidTr="00EA2FBC">
        <w:tc>
          <w:tcPr>
            <w:tcW w:w="4621" w:type="dxa"/>
          </w:tcPr>
          <w:p w14:paraId="3050893B" w14:textId="77777777" w:rsidR="00A00E77" w:rsidRPr="004C53F1" w:rsidRDefault="00A00E77" w:rsidP="000305AD">
            <w:pPr>
              <w:rPr>
                <w:rFonts w:eastAsiaTheme="minorHAnsi" w:cstheme="minorBidi"/>
                <w:sz w:val="24"/>
                <w:szCs w:val="24"/>
              </w:rPr>
            </w:pPr>
          </w:p>
          <w:p w14:paraId="1CAD6737"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 xml:space="preserve">Have you managed to remain without tobacco for at least 15-28 days of your </w:t>
            </w:r>
            <w:proofErr w:type="gramStart"/>
            <w:r w:rsidRPr="004C53F1">
              <w:rPr>
                <w:rFonts w:eastAsiaTheme="minorHAnsi" w:cstheme="minorBidi"/>
                <w:sz w:val="24"/>
                <w:szCs w:val="24"/>
              </w:rPr>
              <w:t>4 week</w:t>
            </w:r>
            <w:proofErr w:type="gramEnd"/>
            <w:r w:rsidRPr="004C53F1">
              <w:rPr>
                <w:rFonts w:eastAsiaTheme="minorHAnsi" w:cstheme="minorBidi"/>
                <w:sz w:val="24"/>
                <w:szCs w:val="24"/>
              </w:rPr>
              <w:t xml:space="preserve"> quit attempt? </w:t>
            </w:r>
          </w:p>
        </w:tc>
        <w:tc>
          <w:tcPr>
            <w:tcW w:w="4621" w:type="dxa"/>
          </w:tcPr>
          <w:p w14:paraId="435D6719"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 xml:space="preserve">Yes - I have not smoked for 15-28 days of my </w:t>
            </w:r>
            <w:proofErr w:type="gramStart"/>
            <w:r w:rsidRPr="004C53F1">
              <w:rPr>
                <w:rFonts w:eastAsiaTheme="minorHAnsi" w:cstheme="minorBidi"/>
                <w:sz w:val="24"/>
                <w:szCs w:val="24"/>
              </w:rPr>
              <w:t>4 week</w:t>
            </w:r>
            <w:proofErr w:type="gramEnd"/>
            <w:r w:rsidRPr="004C53F1">
              <w:rPr>
                <w:rFonts w:eastAsiaTheme="minorHAnsi" w:cstheme="minorBidi"/>
                <w:sz w:val="24"/>
                <w:szCs w:val="24"/>
              </w:rPr>
              <w:t xml:space="preserve"> quit (follow on to next question)</w:t>
            </w:r>
          </w:p>
          <w:p w14:paraId="7148F3CF" w14:textId="77777777" w:rsidR="00A00E77" w:rsidRPr="004C53F1" w:rsidRDefault="00A00E77" w:rsidP="000305AD">
            <w:pPr>
              <w:rPr>
                <w:rFonts w:eastAsiaTheme="minorHAnsi" w:cstheme="minorBidi"/>
                <w:sz w:val="24"/>
                <w:szCs w:val="24"/>
              </w:rPr>
            </w:pPr>
          </w:p>
          <w:p w14:paraId="16BE4237"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No – Use professional discretion to offer them to start their quit journey again and set-up initial appointment</w:t>
            </w:r>
          </w:p>
          <w:p w14:paraId="1BFEEEC1" w14:textId="77777777" w:rsidR="00A00E77" w:rsidRPr="004C53F1" w:rsidRDefault="00A00E77" w:rsidP="000305AD">
            <w:pPr>
              <w:rPr>
                <w:rFonts w:eastAsiaTheme="minorHAnsi" w:cstheme="minorBidi"/>
                <w:sz w:val="24"/>
                <w:szCs w:val="24"/>
              </w:rPr>
            </w:pPr>
          </w:p>
        </w:tc>
      </w:tr>
      <w:tr w:rsidR="00A00E77" w:rsidRPr="004C53F1" w14:paraId="56AC101C" w14:textId="77777777" w:rsidTr="00EA2FBC">
        <w:tc>
          <w:tcPr>
            <w:tcW w:w="4621" w:type="dxa"/>
          </w:tcPr>
          <w:p w14:paraId="6E35FFEC" w14:textId="77777777" w:rsidR="00A00E77" w:rsidRPr="004C53F1" w:rsidRDefault="00A00E77" w:rsidP="000305AD">
            <w:pPr>
              <w:rPr>
                <w:rFonts w:eastAsiaTheme="minorHAnsi" w:cstheme="minorBidi"/>
                <w:sz w:val="24"/>
                <w:szCs w:val="24"/>
              </w:rPr>
            </w:pPr>
          </w:p>
          <w:p w14:paraId="28A805CF"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 xml:space="preserve">Are you confident that you could continue to remain quit without further support? </w:t>
            </w:r>
          </w:p>
        </w:tc>
        <w:tc>
          <w:tcPr>
            <w:tcW w:w="4621" w:type="dxa"/>
          </w:tcPr>
          <w:p w14:paraId="50F3A074"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Yes – Next question</w:t>
            </w:r>
          </w:p>
          <w:p w14:paraId="2D5F5C35" w14:textId="77777777" w:rsidR="00A00E77" w:rsidRPr="004C53F1" w:rsidRDefault="00A00E77" w:rsidP="000305AD">
            <w:pPr>
              <w:rPr>
                <w:rFonts w:eastAsiaTheme="minorHAnsi" w:cstheme="minorBidi"/>
                <w:sz w:val="24"/>
                <w:szCs w:val="24"/>
              </w:rPr>
            </w:pPr>
          </w:p>
          <w:p w14:paraId="3E611D78"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 xml:space="preserve">No – Offer another appointment to start </w:t>
            </w:r>
            <w:proofErr w:type="gramStart"/>
            <w:r w:rsidRPr="004C53F1">
              <w:rPr>
                <w:rFonts w:eastAsiaTheme="minorHAnsi" w:cstheme="minorBidi"/>
                <w:sz w:val="24"/>
                <w:szCs w:val="24"/>
              </w:rPr>
              <w:t>quit</w:t>
            </w:r>
            <w:proofErr w:type="gramEnd"/>
            <w:r w:rsidRPr="004C53F1">
              <w:rPr>
                <w:rFonts w:eastAsiaTheme="minorHAnsi" w:cstheme="minorBidi"/>
                <w:sz w:val="24"/>
                <w:szCs w:val="24"/>
              </w:rPr>
              <w:t xml:space="preserve"> attempt again or refer into health trainer service for extra advice and support</w:t>
            </w:r>
          </w:p>
          <w:p w14:paraId="2EB4519F" w14:textId="77777777" w:rsidR="00A00E77" w:rsidRPr="004C53F1" w:rsidRDefault="00A00E77" w:rsidP="000305AD">
            <w:pPr>
              <w:rPr>
                <w:rFonts w:eastAsiaTheme="minorHAnsi" w:cstheme="minorBidi"/>
                <w:sz w:val="24"/>
                <w:szCs w:val="24"/>
              </w:rPr>
            </w:pPr>
          </w:p>
        </w:tc>
      </w:tr>
      <w:tr w:rsidR="00A00E77" w:rsidRPr="004C53F1" w14:paraId="32E7ABA9" w14:textId="77777777" w:rsidTr="00EA2FBC">
        <w:tc>
          <w:tcPr>
            <w:tcW w:w="4621" w:type="dxa"/>
          </w:tcPr>
          <w:p w14:paraId="21F2E9BA" w14:textId="77777777" w:rsidR="00A00E77" w:rsidRPr="004C53F1" w:rsidRDefault="00A00E77" w:rsidP="000305AD">
            <w:pPr>
              <w:rPr>
                <w:rFonts w:eastAsiaTheme="minorHAnsi" w:cstheme="minorBidi"/>
                <w:sz w:val="24"/>
                <w:szCs w:val="24"/>
              </w:rPr>
            </w:pPr>
          </w:p>
          <w:p w14:paraId="7EFD3917"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 xml:space="preserve">Would you like to be referred for further support into the Health trainer service? </w:t>
            </w:r>
          </w:p>
        </w:tc>
        <w:tc>
          <w:tcPr>
            <w:tcW w:w="4621" w:type="dxa"/>
          </w:tcPr>
          <w:p w14:paraId="53843438" w14:textId="77777777" w:rsidR="00A00E77" w:rsidRPr="004C53F1" w:rsidRDefault="00A00E77" w:rsidP="000305AD">
            <w:pPr>
              <w:rPr>
                <w:rFonts w:eastAsiaTheme="minorHAnsi" w:cstheme="minorBidi"/>
                <w:sz w:val="24"/>
                <w:szCs w:val="24"/>
              </w:rPr>
            </w:pPr>
            <w:r w:rsidRPr="004C53F1">
              <w:rPr>
                <w:rFonts w:eastAsiaTheme="minorHAnsi" w:cstheme="minorBidi"/>
                <w:sz w:val="24"/>
                <w:szCs w:val="24"/>
              </w:rPr>
              <w:t>Yes – make a referral to service</w:t>
            </w:r>
          </w:p>
          <w:p w14:paraId="11D434C5" w14:textId="77777777" w:rsidR="00A00E77" w:rsidRPr="004C53F1" w:rsidRDefault="00A00E77" w:rsidP="000305AD">
            <w:pPr>
              <w:rPr>
                <w:rFonts w:eastAsiaTheme="minorHAnsi" w:cstheme="minorBidi"/>
                <w:sz w:val="24"/>
                <w:szCs w:val="24"/>
              </w:rPr>
            </w:pPr>
          </w:p>
          <w:p w14:paraId="14F916AD" w14:textId="77777777" w:rsidR="00A00E77" w:rsidRPr="004C53F1" w:rsidRDefault="00A00E77" w:rsidP="00A51EC5">
            <w:pPr>
              <w:rPr>
                <w:rFonts w:eastAsiaTheme="minorHAnsi" w:cstheme="minorBidi"/>
                <w:sz w:val="24"/>
                <w:szCs w:val="24"/>
              </w:rPr>
            </w:pPr>
            <w:r w:rsidRPr="004C53F1">
              <w:rPr>
                <w:rFonts w:eastAsiaTheme="minorHAnsi" w:cstheme="minorBidi"/>
                <w:sz w:val="24"/>
                <w:szCs w:val="24"/>
              </w:rPr>
              <w:t xml:space="preserve">No – provide recognition for quit and motivation to continue. Remind the individual that they can come back for further information if required or direct to </w:t>
            </w:r>
            <w:r w:rsidR="00FC520F">
              <w:rPr>
                <w:rFonts w:eastAsiaTheme="minorHAnsi" w:cstheme="minorBidi"/>
                <w:sz w:val="24"/>
                <w:szCs w:val="24"/>
              </w:rPr>
              <w:t xml:space="preserve">the </w:t>
            </w:r>
            <w:r w:rsidRPr="004C53F1">
              <w:rPr>
                <w:rFonts w:eastAsiaTheme="minorHAnsi" w:cstheme="minorBidi"/>
                <w:sz w:val="24"/>
                <w:szCs w:val="24"/>
              </w:rPr>
              <w:t>health trainer service online or by telephone</w:t>
            </w:r>
          </w:p>
        </w:tc>
      </w:tr>
    </w:tbl>
    <w:p w14:paraId="7CB150CD" w14:textId="77777777" w:rsidR="00A00E77" w:rsidRPr="00736465" w:rsidRDefault="00A00E77" w:rsidP="000305AD">
      <w:pPr>
        <w:rPr>
          <w:rFonts w:cs="Arial"/>
          <w:b/>
          <w:color w:val="404040" w:themeColor="text1" w:themeTint="BF"/>
          <w:sz w:val="28"/>
          <w:szCs w:val="24"/>
          <w:u w:val="single"/>
          <w:lang w:eastAsia="en-GB"/>
        </w:rPr>
      </w:pPr>
      <w:r w:rsidRPr="00736465">
        <w:rPr>
          <w:rFonts w:cs="Arial"/>
          <w:b/>
          <w:color w:val="404040" w:themeColor="text1" w:themeTint="BF"/>
          <w:sz w:val="28"/>
          <w:szCs w:val="24"/>
          <w:u w:val="single"/>
          <w:lang w:eastAsia="en-GB"/>
        </w:rPr>
        <w:lastRenderedPageBreak/>
        <w:t xml:space="preserve">Appendix </w:t>
      </w:r>
      <w:r w:rsidR="00E76819" w:rsidRPr="00736465">
        <w:rPr>
          <w:rFonts w:cs="Arial"/>
          <w:b/>
          <w:color w:val="404040" w:themeColor="text1" w:themeTint="BF"/>
          <w:sz w:val="28"/>
          <w:szCs w:val="24"/>
          <w:u w:val="single"/>
          <w:lang w:eastAsia="en-GB"/>
        </w:rPr>
        <w:t>8</w:t>
      </w:r>
    </w:p>
    <w:p w14:paraId="3975C395" w14:textId="77777777" w:rsidR="00A00E77" w:rsidRPr="00736465" w:rsidRDefault="00A00E77" w:rsidP="000305AD">
      <w:pPr>
        <w:rPr>
          <w:rFonts w:cs="Arial"/>
          <w:color w:val="404040" w:themeColor="text1" w:themeTint="BF"/>
          <w:sz w:val="24"/>
          <w:szCs w:val="24"/>
          <w:u w:val="single"/>
          <w:lang w:eastAsia="en-GB"/>
        </w:rPr>
      </w:pPr>
      <w:r w:rsidRPr="00736465">
        <w:rPr>
          <w:rFonts w:cs="Arial"/>
          <w:color w:val="404040" w:themeColor="text1" w:themeTint="BF"/>
          <w:sz w:val="24"/>
          <w:szCs w:val="24"/>
          <w:u w:val="single"/>
          <w:lang w:eastAsia="en-GB"/>
        </w:rPr>
        <w:t>Service User Survey</w:t>
      </w:r>
    </w:p>
    <w:p w14:paraId="75DCEF63" w14:textId="77777777" w:rsidR="00A00E77" w:rsidRPr="00736465" w:rsidRDefault="00A00E77" w:rsidP="000305AD">
      <w:pPr>
        <w:rPr>
          <w:rFonts w:cs="Arial"/>
          <w:color w:val="404040" w:themeColor="text1" w:themeTint="BF"/>
          <w:sz w:val="24"/>
          <w:szCs w:val="24"/>
          <w:u w:val="single"/>
          <w:lang w:eastAsia="en-GB"/>
        </w:rPr>
      </w:pPr>
    </w:p>
    <w:p w14:paraId="37D89503" w14:textId="77777777" w:rsidR="00A00E77" w:rsidRPr="00736465" w:rsidRDefault="00A00E77" w:rsidP="000305AD">
      <w:pPr>
        <w:rPr>
          <w:rFonts w:eastAsiaTheme="minorHAnsi"/>
          <w:color w:val="404040" w:themeColor="text1" w:themeTint="BF"/>
          <w:sz w:val="24"/>
          <w:szCs w:val="24"/>
          <w:lang w:eastAsia="en-GB"/>
        </w:rPr>
      </w:pPr>
      <w:r w:rsidRPr="00736465">
        <w:rPr>
          <w:rFonts w:eastAsiaTheme="minorHAnsi"/>
          <w:color w:val="404040" w:themeColor="text1" w:themeTint="BF"/>
          <w:sz w:val="24"/>
          <w:szCs w:val="24"/>
          <w:lang w:eastAsia="en-GB"/>
        </w:rPr>
        <w:t xml:space="preserve">We are very keen to improve the </w:t>
      </w:r>
      <w:r w:rsidR="00335C2C" w:rsidRPr="00736465">
        <w:rPr>
          <w:rFonts w:eastAsiaTheme="minorHAnsi"/>
          <w:color w:val="404040" w:themeColor="text1" w:themeTint="BF"/>
          <w:sz w:val="24"/>
          <w:szCs w:val="24"/>
          <w:lang w:eastAsia="en-GB"/>
        </w:rPr>
        <w:t>Stop Smoking Service</w:t>
      </w:r>
      <w:r w:rsidRPr="00736465">
        <w:rPr>
          <w:rFonts w:eastAsiaTheme="minorHAnsi"/>
          <w:color w:val="404040" w:themeColor="text1" w:themeTint="BF"/>
          <w:sz w:val="24"/>
          <w:szCs w:val="24"/>
          <w:lang w:eastAsia="en-GB"/>
        </w:rPr>
        <w:t xml:space="preserve"> provide</w:t>
      </w:r>
      <w:r w:rsidR="00335C2C" w:rsidRPr="00736465">
        <w:rPr>
          <w:rFonts w:eastAsiaTheme="minorHAnsi"/>
          <w:color w:val="404040" w:themeColor="text1" w:themeTint="BF"/>
          <w:sz w:val="24"/>
          <w:szCs w:val="24"/>
          <w:lang w:eastAsia="en-GB"/>
        </w:rPr>
        <w:t>d in Brighton and Hove</w:t>
      </w:r>
      <w:r w:rsidRPr="00736465">
        <w:rPr>
          <w:rFonts w:eastAsiaTheme="minorHAnsi"/>
          <w:color w:val="404040" w:themeColor="text1" w:themeTint="BF"/>
          <w:sz w:val="24"/>
          <w:szCs w:val="24"/>
          <w:lang w:eastAsia="en-GB"/>
        </w:rPr>
        <w:t>. Your views about this are very important to us and will be treated in the strictest confidence. Please answer the following questions as honestly as you can. The results of this survey will be used for evaluation and to improve services for the future.</w:t>
      </w:r>
    </w:p>
    <w:p w14:paraId="0AD96B3C" w14:textId="77777777" w:rsidR="00A00E77" w:rsidRPr="004C53F1" w:rsidRDefault="00A00E77" w:rsidP="000305AD">
      <w:pPr>
        <w:rPr>
          <w:rFonts w:eastAsiaTheme="minorHAnsi"/>
          <w:sz w:val="24"/>
          <w:szCs w:val="24"/>
          <w:lang w:eastAsia="en-GB"/>
        </w:rPr>
      </w:pPr>
    </w:p>
    <w:p w14:paraId="51F399CA" w14:textId="77777777" w:rsidR="00A00E77" w:rsidRPr="004C53F1" w:rsidRDefault="00A00E77" w:rsidP="000305AD">
      <w:pPr>
        <w:rPr>
          <w:rFonts w:eastAsiaTheme="minorHAnsi"/>
          <w:sz w:val="24"/>
          <w:szCs w:val="24"/>
          <w:lang w:eastAsia="en-GB"/>
        </w:rPr>
      </w:pPr>
      <w:r w:rsidRPr="004C53F1">
        <w:rPr>
          <w:rFonts w:eastAsiaTheme="minorHAnsi"/>
          <w:sz w:val="24"/>
          <w:szCs w:val="24"/>
          <w:lang w:eastAsia="en-GB"/>
        </w:rPr>
        <w:t>Please tick your answer for each question.</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02"/>
        <w:gridCol w:w="1697"/>
        <w:gridCol w:w="1562"/>
        <w:gridCol w:w="1703"/>
      </w:tblGrid>
      <w:tr w:rsidR="00A00E77" w:rsidRPr="00A00E77" w14:paraId="325F90C6" w14:textId="77777777" w:rsidTr="00EA2FBC">
        <w:trPr>
          <w:trHeight w:hRule="exact" w:val="1106"/>
        </w:trPr>
        <w:tc>
          <w:tcPr>
            <w:tcW w:w="675" w:type="dxa"/>
            <w:tcBorders>
              <w:top w:val="single" w:sz="4" w:space="0" w:color="auto"/>
              <w:left w:val="single" w:sz="4" w:space="0" w:color="auto"/>
              <w:bottom w:val="single" w:sz="4" w:space="0" w:color="FFFFFF"/>
              <w:right w:val="single" w:sz="4" w:space="0" w:color="auto"/>
            </w:tcBorders>
            <w:shd w:val="clear" w:color="auto" w:fill="DBE5F1"/>
            <w:vAlign w:val="center"/>
          </w:tcPr>
          <w:p w14:paraId="095FAEAE" w14:textId="77777777" w:rsidR="00A00E77" w:rsidRPr="00A00E77" w:rsidRDefault="00A00E77" w:rsidP="000305AD">
            <w:pPr>
              <w:rPr>
                <w:rFonts w:cs="Arial"/>
                <w:b/>
                <w:bCs/>
                <w:i/>
                <w:iCs/>
                <w:color w:val="365F91"/>
                <w:sz w:val="18"/>
              </w:rPr>
            </w:pPr>
            <w:r w:rsidRPr="00A00E77">
              <w:rPr>
                <w:rFonts w:cs="Arial"/>
                <w:b/>
                <w:bCs/>
                <w:i/>
                <w:iCs/>
                <w:color w:val="365F91"/>
                <w:sz w:val="18"/>
              </w:rPr>
              <w:t>1</w:t>
            </w:r>
          </w:p>
        </w:tc>
        <w:tc>
          <w:tcPr>
            <w:tcW w:w="3402" w:type="dxa"/>
            <w:tcBorders>
              <w:top w:val="single" w:sz="4" w:space="0" w:color="auto"/>
              <w:left w:val="single" w:sz="4" w:space="0" w:color="auto"/>
              <w:bottom w:val="single" w:sz="4" w:space="0" w:color="auto"/>
              <w:right w:val="single" w:sz="4" w:space="0" w:color="auto"/>
            </w:tcBorders>
          </w:tcPr>
          <w:p w14:paraId="36BD09F3" w14:textId="77777777" w:rsidR="00A00E77" w:rsidRPr="00A00E77" w:rsidRDefault="00A00E77" w:rsidP="000305AD">
            <w:pPr>
              <w:rPr>
                <w:rFonts w:cs="Arial"/>
                <w:sz w:val="18"/>
              </w:rPr>
            </w:pPr>
            <w:proofErr w:type="gramStart"/>
            <w:r w:rsidRPr="00A00E77">
              <w:rPr>
                <w:rFonts w:cs="Arial"/>
                <w:sz w:val="18"/>
              </w:rPr>
              <w:t>Overall</w:t>
            </w:r>
            <w:proofErr w:type="gramEnd"/>
            <w:r w:rsidRPr="00A00E77">
              <w:rPr>
                <w:rFonts w:cs="Arial"/>
                <w:sz w:val="18"/>
              </w:rPr>
              <w:t xml:space="preserve"> how satisfied are you with the stop smoking service you received?</w:t>
            </w:r>
          </w:p>
        </w:tc>
        <w:tc>
          <w:tcPr>
            <w:tcW w:w="1697" w:type="dxa"/>
            <w:tcBorders>
              <w:top w:val="single" w:sz="4" w:space="0" w:color="auto"/>
              <w:left w:val="single" w:sz="4" w:space="0" w:color="auto"/>
              <w:bottom w:val="single" w:sz="4" w:space="0" w:color="auto"/>
              <w:right w:val="single" w:sz="4" w:space="0" w:color="auto"/>
            </w:tcBorders>
          </w:tcPr>
          <w:p w14:paraId="0D3386B9" w14:textId="77777777" w:rsidR="00A00E77" w:rsidRPr="00A00E77" w:rsidRDefault="00A00E77" w:rsidP="000305AD">
            <w:pPr>
              <w:rPr>
                <w:rFonts w:cs="Arial"/>
                <w:sz w:val="18"/>
              </w:rPr>
            </w:pPr>
            <w:r w:rsidRPr="00A00E77">
              <w:rPr>
                <w:rFonts w:cs="Arial"/>
                <w:sz w:val="18"/>
              </w:rPr>
              <w:t>Unsatisfied</w:t>
            </w:r>
          </w:p>
        </w:tc>
        <w:tc>
          <w:tcPr>
            <w:tcW w:w="1562" w:type="dxa"/>
            <w:tcBorders>
              <w:top w:val="single" w:sz="4" w:space="0" w:color="auto"/>
              <w:left w:val="single" w:sz="4" w:space="0" w:color="auto"/>
              <w:bottom w:val="single" w:sz="4" w:space="0" w:color="auto"/>
              <w:right w:val="single" w:sz="4" w:space="0" w:color="auto"/>
            </w:tcBorders>
          </w:tcPr>
          <w:p w14:paraId="0CC419B6" w14:textId="77777777" w:rsidR="00A00E77" w:rsidRPr="00A00E77" w:rsidRDefault="00A00E77" w:rsidP="000305AD">
            <w:pPr>
              <w:rPr>
                <w:rFonts w:cs="Arial"/>
                <w:sz w:val="18"/>
              </w:rPr>
            </w:pPr>
            <w:r w:rsidRPr="00A00E77">
              <w:rPr>
                <w:rFonts w:cs="Arial"/>
                <w:sz w:val="18"/>
              </w:rPr>
              <w:t xml:space="preserve">Unsure Please comment </w:t>
            </w:r>
          </w:p>
          <w:p w14:paraId="5A1B1EED" w14:textId="77777777" w:rsidR="00A00E77" w:rsidRPr="00A00E77" w:rsidRDefault="00A00E77" w:rsidP="000305AD">
            <w:pPr>
              <w:rPr>
                <w:rFonts w:cs="Arial"/>
                <w:sz w:val="18"/>
              </w:rPr>
            </w:pPr>
          </w:p>
        </w:tc>
        <w:tc>
          <w:tcPr>
            <w:tcW w:w="1703" w:type="dxa"/>
            <w:tcBorders>
              <w:top w:val="single" w:sz="4" w:space="0" w:color="auto"/>
              <w:left w:val="single" w:sz="4" w:space="0" w:color="auto"/>
              <w:bottom w:val="single" w:sz="4" w:space="0" w:color="auto"/>
              <w:right w:val="single" w:sz="4" w:space="0" w:color="auto"/>
            </w:tcBorders>
          </w:tcPr>
          <w:p w14:paraId="5D7E52B2" w14:textId="77777777" w:rsidR="00A00E77" w:rsidRPr="00A00E77" w:rsidRDefault="00A00E77" w:rsidP="000305AD">
            <w:pPr>
              <w:rPr>
                <w:rFonts w:cs="Arial"/>
                <w:sz w:val="18"/>
              </w:rPr>
            </w:pPr>
            <w:r w:rsidRPr="00A00E77">
              <w:rPr>
                <w:rFonts w:cs="Arial"/>
                <w:sz w:val="18"/>
              </w:rPr>
              <w:t>Satisfied</w:t>
            </w:r>
          </w:p>
          <w:p w14:paraId="52376662" w14:textId="77777777" w:rsidR="00A00E77" w:rsidRPr="00A00E77" w:rsidRDefault="00A00E77" w:rsidP="000305AD">
            <w:pPr>
              <w:rPr>
                <w:rFonts w:cs="Arial"/>
                <w:sz w:val="18"/>
              </w:rPr>
            </w:pPr>
          </w:p>
        </w:tc>
      </w:tr>
      <w:tr w:rsidR="00A00E77" w:rsidRPr="00A00E77" w14:paraId="64A33F73" w14:textId="77777777" w:rsidTr="00EA2FBC">
        <w:trPr>
          <w:trHeight w:hRule="exact" w:val="1074"/>
        </w:trPr>
        <w:tc>
          <w:tcPr>
            <w:tcW w:w="675" w:type="dxa"/>
            <w:tcBorders>
              <w:top w:val="single" w:sz="4" w:space="0" w:color="FFFFFF"/>
              <w:left w:val="single" w:sz="4" w:space="0" w:color="auto"/>
              <w:bottom w:val="single" w:sz="4" w:space="0" w:color="FFFFFF"/>
              <w:right w:val="single" w:sz="4" w:space="0" w:color="auto"/>
            </w:tcBorders>
            <w:shd w:val="clear" w:color="auto" w:fill="DBE5F1"/>
            <w:vAlign w:val="center"/>
          </w:tcPr>
          <w:p w14:paraId="1741C73C" w14:textId="77777777" w:rsidR="00A00E77" w:rsidRPr="00A00E77" w:rsidRDefault="00A00E77" w:rsidP="000305AD">
            <w:pPr>
              <w:rPr>
                <w:rFonts w:cs="Arial"/>
                <w:b/>
                <w:bCs/>
                <w:i/>
                <w:iCs/>
                <w:color w:val="365F91"/>
                <w:sz w:val="18"/>
              </w:rPr>
            </w:pPr>
            <w:r w:rsidRPr="00A00E77">
              <w:rPr>
                <w:rFonts w:cs="Arial"/>
                <w:b/>
                <w:bCs/>
                <w:i/>
                <w:iCs/>
                <w:color w:val="365F91"/>
                <w:sz w:val="18"/>
              </w:rPr>
              <w:t>2</w:t>
            </w:r>
          </w:p>
        </w:tc>
        <w:tc>
          <w:tcPr>
            <w:tcW w:w="3402" w:type="dxa"/>
            <w:tcBorders>
              <w:top w:val="single" w:sz="4" w:space="0" w:color="auto"/>
              <w:left w:val="single" w:sz="4" w:space="0" w:color="auto"/>
              <w:bottom w:val="single" w:sz="4" w:space="0" w:color="auto"/>
              <w:right w:val="single" w:sz="4" w:space="0" w:color="auto"/>
            </w:tcBorders>
          </w:tcPr>
          <w:p w14:paraId="51851154" w14:textId="77777777" w:rsidR="00A00E77" w:rsidRPr="00A00E77" w:rsidRDefault="00A00E77" w:rsidP="000305AD">
            <w:pPr>
              <w:rPr>
                <w:rFonts w:cs="Arial"/>
                <w:sz w:val="18"/>
              </w:rPr>
            </w:pPr>
            <w:r w:rsidRPr="00A00E77">
              <w:rPr>
                <w:rFonts w:cs="Arial"/>
                <w:sz w:val="18"/>
              </w:rPr>
              <w:t>Would you recommend this service to others who want to stop smoking?</w:t>
            </w:r>
          </w:p>
          <w:p w14:paraId="78F696C2" w14:textId="77777777" w:rsidR="00A00E77" w:rsidRPr="00A00E77" w:rsidRDefault="00A00E77" w:rsidP="000305AD">
            <w:pPr>
              <w:rPr>
                <w:rFonts w:cs="Arial"/>
                <w:sz w:val="18"/>
              </w:rPr>
            </w:pPr>
          </w:p>
        </w:tc>
        <w:tc>
          <w:tcPr>
            <w:tcW w:w="1697" w:type="dxa"/>
            <w:tcBorders>
              <w:top w:val="single" w:sz="4" w:space="0" w:color="auto"/>
              <w:left w:val="single" w:sz="4" w:space="0" w:color="auto"/>
              <w:bottom w:val="single" w:sz="4" w:space="0" w:color="auto"/>
              <w:right w:val="single" w:sz="4" w:space="0" w:color="auto"/>
            </w:tcBorders>
          </w:tcPr>
          <w:p w14:paraId="2702891D" w14:textId="77777777" w:rsidR="00A00E77" w:rsidRPr="00A00E77" w:rsidRDefault="00A00E77" w:rsidP="000305AD">
            <w:pPr>
              <w:rPr>
                <w:rFonts w:cs="Arial"/>
                <w:sz w:val="18"/>
              </w:rPr>
            </w:pPr>
            <w:r w:rsidRPr="00A00E77">
              <w:rPr>
                <w:rFonts w:cs="Arial"/>
                <w:sz w:val="18"/>
              </w:rPr>
              <w:t>No</w:t>
            </w:r>
          </w:p>
          <w:p w14:paraId="2752E219" w14:textId="77777777" w:rsidR="00A00E77" w:rsidRPr="00A00E77" w:rsidRDefault="00A00E77" w:rsidP="000305AD">
            <w:pPr>
              <w:rPr>
                <w:rFonts w:cs="Arial"/>
                <w:sz w:val="18"/>
              </w:rPr>
            </w:pPr>
          </w:p>
        </w:tc>
        <w:tc>
          <w:tcPr>
            <w:tcW w:w="1562" w:type="dxa"/>
            <w:tcBorders>
              <w:top w:val="single" w:sz="4" w:space="0" w:color="auto"/>
              <w:left w:val="single" w:sz="4" w:space="0" w:color="auto"/>
              <w:bottom w:val="single" w:sz="4" w:space="0" w:color="auto"/>
              <w:right w:val="single" w:sz="4" w:space="0" w:color="auto"/>
            </w:tcBorders>
          </w:tcPr>
          <w:p w14:paraId="31B89447" w14:textId="77777777" w:rsidR="00A00E77" w:rsidRPr="00A00E77" w:rsidRDefault="00A00E77" w:rsidP="000305AD">
            <w:pPr>
              <w:rPr>
                <w:rFonts w:cs="Arial"/>
                <w:sz w:val="18"/>
              </w:rPr>
            </w:pPr>
            <w:r w:rsidRPr="00A00E77">
              <w:rPr>
                <w:rFonts w:cs="Arial"/>
                <w:sz w:val="18"/>
              </w:rPr>
              <w:t>Unsure - Please comment</w:t>
            </w:r>
          </w:p>
          <w:p w14:paraId="111D2E4E" w14:textId="77777777" w:rsidR="00A00E77" w:rsidRPr="00A00E77" w:rsidRDefault="00A00E77" w:rsidP="000305AD">
            <w:pPr>
              <w:rPr>
                <w:rFonts w:cs="Arial"/>
                <w:sz w:val="18"/>
              </w:rPr>
            </w:pPr>
          </w:p>
        </w:tc>
        <w:tc>
          <w:tcPr>
            <w:tcW w:w="1703" w:type="dxa"/>
            <w:tcBorders>
              <w:top w:val="single" w:sz="4" w:space="0" w:color="auto"/>
              <w:left w:val="single" w:sz="4" w:space="0" w:color="auto"/>
              <w:bottom w:val="single" w:sz="4" w:space="0" w:color="auto"/>
              <w:right w:val="single" w:sz="4" w:space="0" w:color="auto"/>
            </w:tcBorders>
          </w:tcPr>
          <w:p w14:paraId="278616E4" w14:textId="77777777" w:rsidR="00A00E77" w:rsidRPr="00A00E77" w:rsidRDefault="00A00E77" w:rsidP="000305AD">
            <w:pPr>
              <w:rPr>
                <w:rFonts w:cs="Arial"/>
                <w:sz w:val="18"/>
              </w:rPr>
            </w:pPr>
            <w:r w:rsidRPr="00A00E77">
              <w:rPr>
                <w:rFonts w:cs="Arial"/>
                <w:sz w:val="18"/>
              </w:rPr>
              <w:t>Yes</w:t>
            </w:r>
          </w:p>
          <w:p w14:paraId="5E28F747" w14:textId="77777777" w:rsidR="00A00E77" w:rsidRPr="00A00E77" w:rsidRDefault="00A00E77" w:rsidP="000305AD">
            <w:pPr>
              <w:rPr>
                <w:rFonts w:cs="Arial"/>
                <w:sz w:val="18"/>
              </w:rPr>
            </w:pPr>
          </w:p>
        </w:tc>
      </w:tr>
      <w:tr w:rsidR="00A00E77" w:rsidRPr="00A00E77" w14:paraId="3D6F1E06" w14:textId="77777777" w:rsidTr="00EA2FBC">
        <w:trPr>
          <w:trHeight w:hRule="exact" w:val="1055"/>
        </w:trPr>
        <w:tc>
          <w:tcPr>
            <w:tcW w:w="675" w:type="dxa"/>
            <w:tcBorders>
              <w:top w:val="single" w:sz="4" w:space="0" w:color="FFFFFF"/>
              <w:left w:val="single" w:sz="4" w:space="0" w:color="auto"/>
              <w:bottom w:val="single" w:sz="4" w:space="0" w:color="FFFFFF"/>
              <w:right w:val="single" w:sz="4" w:space="0" w:color="auto"/>
            </w:tcBorders>
            <w:shd w:val="clear" w:color="auto" w:fill="DBE5F1"/>
            <w:vAlign w:val="center"/>
          </w:tcPr>
          <w:p w14:paraId="65C604C1" w14:textId="77777777" w:rsidR="00A00E77" w:rsidRPr="00A00E77" w:rsidRDefault="00A00E77" w:rsidP="000305AD">
            <w:pPr>
              <w:rPr>
                <w:rFonts w:cs="Arial"/>
                <w:b/>
                <w:bCs/>
                <w:i/>
                <w:iCs/>
                <w:color w:val="365F91"/>
                <w:sz w:val="18"/>
              </w:rPr>
            </w:pPr>
            <w:r w:rsidRPr="00A00E77">
              <w:rPr>
                <w:rFonts w:cs="Arial"/>
                <w:b/>
                <w:bCs/>
                <w:i/>
                <w:iCs/>
                <w:color w:val="365F91"/>
                <w:sz w:val="18"/>
              </w:rPr>
              <w:t>3</w:t>
            </w:r>
          </w:p>
        </w:tc>
        <w:tc>
          <w:tcPr>
            <w:tcW w:w="3402" w:type="dxa"/>
            <w:tcBorders>
              <w:top w:val="single" w:sz="4" w:space="0" w:color="auto"/>
              <w:left w:val="single" w:sz="4" w:space="0" w:color="auto"/>
              <w:bottom w:val="single" w:sz="4" w:space="0" w:color="auto"/>
              <w:right w:val="single" w:sz="4" w:space="0" w:color="auto"/>
            </w:tcBorders>
          </w:tcPr>
          <w:p w14:paraId="78B1421E" w14:textId="77777777" w:rsidR="00A00E77" w:rsidRPr="00A00E77" w:rsidRDefault="00A00E77" w:rsidP="000305AD">
            <w:pPr>
              <w:rPr>
                <w:rFonts w:cs="Arial"/>
                <w:sz w:val="18"/>
              </w:rPr>
            </w:pPr>
            <w:r w:rsidRPr="00A00E77">
              <w:rPr>
                <w:rFonts w:cs="Arial"/>
                <w:sz w:val="18"/>
              </w:rPr>
              <w:t>If you started smoking again would you return to the service for help to stop?</w:t>
            </w:r>
          </w:p>
        </w:tc>
        <w:tc>
          <w:tcPr>
            <w:tcW w:w="1697" w:type="dxa"/>
            <w:tcBorders>
              <w:top w:val="single" w:sz="4" w:space="0" w:color="auto"/>
              <w:left w:val="single" w:sz="4" w:space="0" w:color="auto"/>
              <w:bottom w:val="single" w:sz="4" w:space="0" w:color="auto"/>
              <w:right w:val="single" w:sz="4" w:space="0" w:color="auto"/>
            </w:tcBorders>
          </w:tcPr>
          <w:p w14:paraId="43426937" w14:textId="77777777" w:rsidR="00A00E77" w:rsidRPr="00A00E77" w:rsidRDefault="00A00E77" w:rsidP="000305AD">
            <w:pPr>
              <w:rPr>
                <w:rFonts w:cs="Arial"/>
                <w:sz w:val="18"/>
              </w:rPr>
            </w:pPr>
            <w:r w:rsidRPr="00A00E77">
              <w:rPr>
                <w:rFonts w:cs="Arial"/>
                <w:sz w:val="18"/>
              </w:rPr>
              <w:t>No</w:t>
            </w:r>
          </w:p>
          <w:p w14:paraId="65CB479B" w14:textId="77777777" w:rsidR="00A00E77" w:rsidRPr="00A00E77" w:rsidRDefault="00A00E77" w:rsidP="000305AD">
            <w:pPr>
              <w:rPr>
                <w:rFonts w:cs="Arial"/>
                <w:sz w:val="18"/>
              </w:rPr>
            </w:pPr>
          </w:p>
        </w:tc>
        <w:tc>
          <w:tcPr>
            <w:tcW w:w="1562" w:type="dxa"/>
            <w:tcBorders>
              <w:top w:val="single" w:sz="4" w:space="0" w:color="auto"/>
              <w:left w:val="single" w:sz="4" w:space="0" w:color="auto"/>
              <w:bottom w:val="single" w:sz="4" w:space="0" w:color="auto"/>
              <w:right w:val="single" w:sz="4" w:space="0" w:color="auto"/>
            </w:tcBorders>
          </w:tcPr>
          <w:p w14:paraId="42870357" w14:textId="77777777" w:rsidR="00A00E77" w:rsidRPr="00A00E77" w:rsidRDefault="00A00E77" w:rsidP="000305AD">
            <w:pPr>
              <w:rPr>
                <w:rFonts w:cs="Arial"/>
                <w:sz w:val="18"/>
              </w:rPr>
            </w:pPr>
            <w:r w:rsidRPr="00A00E77">
              <w:rPr>
                <w:rFonts w:cs="Arial"/>
                <w:sz w:val="18"/>
              </w:rPr>
              <w:t>Unsure - Please comment</w:t>
            </w:r>
          </w:p>
          <w:p w14:paraId="5097E803" w14:textId="77777777" w:rsidR="00A00E77" w:rsidRPr="00A00E77" w:rsidRDefault="00A00E77" w:rsidP="000305AD">
            <w:pPr>
              <w:rPr>
                <w:rFonts w:cs="Arial"/>
                <w:sz w:val="18"/>
              </w:rPr>
            </w:pPr>
          </w:p>
        </w:tc>
        <w:tc>
          <w:tcPr>
            <w:tcW w:w="1703" w:type="dxa"/>
            <w:tcBorders>
              <w:top w:val="single" w:sz="4" w:space="0" w:color="auto"/>
              <w:left w:val="single" w:sz="4" w:space="0" w:color="auto"/>
              <w:bottom w:val="single" w:sz="4" w:space="0" w:color="auto"/>
              <w:right w:val="single" w:sz="4" w:space="0" w:color="auto"/>
            </w:tcBorders>
          </w:tcPr>
          <w:p w14:paraId="6EAC98E6" w14:textId="77777777" w:rsidR="00A00E77" w:rsidRPr="00A00E77" w:rsidRDefault="00A00E77" w:rsidP="000305AD">
            <w:pPr>
              <w:rPr>
                <w:rFonts w:cs="Arial"/>
                <w:sz w:val="18"/>
              </w:rPr>
            </w:pPr>
            <w:r w:rsidRPr="00A00E77">
              <w:rPr>
                <w:rFonts w:cs="Arial"/>
                <w:sz w:val="18"/>
              </w:rPr>
              <w:t>Yes</w:t>
            </w:r>
          </w:p>
          <w:p w14:paraId="6E729947" w14:textId="77777777" w:rsidR="00A00E77" w:rsidRPr="00A00E77" w:rsidRDefault="00A00E77" w:rsidP="000305AD">
            <w:pPr>
              <w:rPr>
                <w:rFonts w:cs="Arial"/>
                <w:sz w:val="18"/>
              </w:rPr>
            </w:pPr>
          </w:p>
        </w:tc>
      </w:tr>
      <w:tr w:rsidR="00A00E77" w:rsidRPr="00A00E77" w14:paraId="0771CDE7" w14:textId="77777777" w:rsidTr="00EA2FBC">
        <w:trPr>
          <w:trHeight w:hRule="exact" w:val="1315"/>
        </w:trPr>
        <w:tc>
          <w:tcPr>
            <w:tcW w:w="675" w:type="dxa"/>
            <w:tcBorders>
              <w:top w:val="single" w:sz="4" w:space="0" w:color="FFFFFF"/>
              <w:left w:val="single" w:sz="4" w:space="0" w:color="auto"/>
              <w:bottom w:val="single" w:sz="4" w:space="0" w:color="FFFFFF"/>
              <w:right w:val="single" w:sz="4" w:space="0" w:color="auto"/>
            </w:tcBorders>
            <w:shd w:val="clear" w:color="auto" w:fill="DBE5F1"/>
            <w:vAlign w:val="center"/>
          </w:tcPr>
          <w:p w14:paraId="6ADF8EF0" w14:textId="77777777" w:rsidR="00A00E77" w:rsidRPr="00A00E77" w:rsidRDefault="00A00E77" w:rsidP="000305AD">
            <w:pPr>
              <w:rPr>
                <w:rFonts w:cs="Arial"/>
                <w:b/>
                <w:bCs/>
                <w:i/>
                <w:iCs/>
                <w:color w:val="365F91"/>
                <w:sz w:val="18"/>
              </w:rPr>
            </w:pPr>
            <w:r w:rsidRPr="00A00E77">
              <w:rPr>
                <w:rFonts w:cs="Arial"/>
                <w:b/>
                <w:bCs/>
                <w:i/>
                <w:iCs/>
                <w:color w:val="365F91"/>
                <w:sz w:val="18"/>
              </w:rPr>
              <w:t>6</w:t>
            </w:r>
          </w:p>
        </w:tc>
        <w:tc>
          <w:tcPr>
            <w:tcW w:w="3402" w:type="dxa"/>
            <w:tcBorders>
              <w:top w:val="single" w:sz="4" w:space="0" w:color="auto"/>
              <w:left w:val="single" w:sz="4" w:space="0" w:color="auto"/>
              <w:bottom w:val="single" w:sz="4" w:space="0" w:color="auto"/>
              <w:right w:val="single" w:sz="4" w:space="0" w:color="auto"/>
            </w:tcBorders>
          </w:tcPr>
          <w:p w14:paraId="1D7B8753" w14:textId="77777777" w:rsidR="00A00E77" w:rsidRPr="00A00E77" w:rsidRDefault="00A00E77" w:rsidP="000305AD">
            <w:pPr>
              <w:rPr>
                <w:rFonts w:cs="Arial"/>
                <w:sz w:val="18"/>
              </w:rPr>
            </w:pPr>
            <w:r w:rsidRPr="00A00E77">
              <w:rPr>
                <w:rFonts w:cs="Arial"/>
                <w:sz w:val="18"/>
              </w:rPr>
              <w:t xml:space="preserve">How satisfied were you with the amount of time you had to wait for your first appointment with the Service? </w:t>
            </w:r>
          </w:p>
        </w:tc>
        <w:tc>
          <w:tcPr>
            <w:tcW w:w="1697" w:type="dxa"/>
            <w:tcBorders>
              <w:top w:val="single" w:sz="4" w:space="0" w:color="auto"/>
              <w:left w:val="single" w:sz="4" w:space="0" w:color="auto"/>
              <w:bottom w:val="single" w:sz="4" w:space="0" w:color="auto"/>
              <w:right w:val="single" w:sz="4" w:space="0" w:color="auto"/>
            </w:tcBorders>
          </w:tcPr>
          <w:p w14:paraId="270331A1" w14:textId="77777777" w:rsidR="00A00E77" w:rsidRPr="00A00E77" w:rsidRDefault="00A00E77" w:rsidP="000305AD">
            <w:pPr>
              <w:rPr>
                <w:rFonts w:cs="Arial"/>
                <w:sz w:val="18"/>
              </w:rPr>
            </w:pPr>
            <w:r w:rsidRPr="00A00E77">
              <w:rPr>
                <w:rFonts w:cs="Arial"/>
                <w:sz w:val="18"/>
              </w:rPr>
              <w:t>Too long please specify</w:t>
            </w:r>
          </w:p>
          <w:p w14:paraId="4093A2FD" w14:textId="77777777" w:rsidR="00A00E77" w:rsidRPr="00A00E77" w:rsidRDefault="00A00E77" w:rsidP="000305AD">
            <w:pPr>
              <w:rPr>
                <w:rFonts w:cs="Arial"/>
                <w:sz w:val="18"/>
              </w:rPr>
            </w:pPr>
          </w:p>
        </w:tc>
        <w:tc>
          <w:tcPr>
            <w:tcW w:w="1562" w:type="dxa"/>
            <w:tcBorders>
              <w:top w:val="single" w:sz="4" w:space="0" w:color="auto"/>
              <w:left w:val="single" w:sz="4" w:space="0" w:color="auto"/>
              <w:bottom w:val="single" w:sz="4" w:space="0" w:color="auto"/>
              <w:right w:val="single" w:sz="4" w:space="0" w:color="auto"/>
            </w:tcBorders>
          </w:tcPr>
          <w:p w14:paraId="7AE091E8" w14:textId="77777777" w:rsidR="00A00E77" w:rsidRPr="00A00E77" w:rsidRDefault="00A00E77" w:rsidP="000305AD">
            <w:pPr>
              <w:rPr>
                <w:rFonts w:cs="Arial"/>
                <w:sz w:val="18"/>
              </w:rPr>
            </w:pPr>
            <w:r w:rsidRPr="00A00E77">
              <w:rPr>
                <w:rFonts w:cs="Arial"/>
                <w:sz w:val="18"/>
              </w:rPr>
              <w:t>Unsure - Please comment</w:t>
            </w:r>
          </w:p>
        </w:tc>
        <w:tc>
          <w:tcPr>
            <w:tcW w:w="1703" w:type="dxa"/>
            <w:tcBorders>
              <w:top w:val="single" w:sz="4" w:space="0" w:color="auto"/>
              <w:left w:val="single" w:sz="4" w:space="0" w:color="auto"/>
              <w:bottom w:val="single" w:sz="4" w:space="0" w:color="auto"/>
              <w:right w:val="single" w:sz="4" w:space="0" w:color="auto"/>
            </w:tcBorders>
          </w:tcPr>
          <w:p w14:paraId="144A74DC" w14:textId="77777777" w:rsidR="00A00E77" w:rsidRPr="00A00E77" w:rsidRDefault="00A00E77" w:rsidP="000305AD">
            <w:pPr>
              <w:rPr>
                <w:rFonts w:cs="Arial"/>
                <w:sz w:val="18"/>
              </w:rPr>
            </w:pPr>
            <w:r w:rsidRPr="00A00E77">
              <w:rPr>
                <w:rFonts w:cs="Arial"/>
                <w:sz w:val="18"/>
              </w:rPr>
              <w:t>Satisfied please specify</w:t>
            </w:r>
          </w:p>
        </w:tc>
      </w:tr>
      <w:tr w:rsidR="00A00E77" w:rsidRPr="00A00E77" w14:paraId="30D04F9E" w14:textId="77777777" w:rsidTr="00EA2FBC">
        <w:trPr>
          <w:trHeight w:hRule="exact" w:val="737"/>
        </w:trPr>
        <w:tc>
          <w:tcPr>
            <w:tcW w:w="675" w:type="dxa"/>
            <w:tcBorders>
              <w:top w:val="single" w:sz="4" w:space="0" w:color="FFFFFF"/>
              <w:left w:val="single" w:sz="4" w:space="0" w:color="auto"/>
              <w:bottom w:val="single" w:sz="4" w:space="0" w:color="FFFFFF"/>
              <w:right w:val="single" w:sz="4" w:space="0" w:color="auto"/>
            </w:tcBorders>
            <w:shd w:val="clear" w:color="auto" w:fill="DBE5F1"/>
            <w:vAlign w:val="center"/>
          </w:tcPr>
          <w:p w14:paraId="33F4D050" w14:textId="77777777" w:rsidR="00A00E77" w:rsidRPr="00A00E77" w:rsidRDefault="00A00E77" w:rsidP="000305AD">
            <w:pPr>
              <w:rPr>
                <w:rFonts w:cs="Arial"/>
                <w:b/>
                <w:bCs/>
                <w:i/>
                <w:iCs/>
                <w:color w:val="365F91"/>
                <w:sz w:val="18"/>
              </w:rPr>
            </w:pPr>
            <w:r w:rsidRPr="00A00E77">
              <w:rPr>
                <w:rFonts w:cs="Arial"/>
                <w:b/>
                <w:bCs/>
                <w:i/>
                <w:iCs/>
                <w:color w:val="365F91"/>
                <w:sz w:val="18"/>
              </w:rPr>
              <w:t>7</w:t>
            </w:r>
          </w:p>
        </w:tc>
        <w:tc>
          <w:tcPr>
            <w:tcW w:w="3402" w:type="dxa"/>
            <w:tcBorders>
              <w:top w:val="single" w:sz="4" w:space="0" w:color="auto"/>
              <w:left w:val="single" w:sz="4" w:space="0" w:color="auto"/>
              <w:bottom w:val="single" w:sz="4" w:space="0" w:color="auto"/>
              <w:right w:val="single" w:sz="4" w:space="0" w:color="auto"/>
            </w:tcBorders>
          </w:tcPr>
          <w:p w14:paraId="51E86C25" w14:textId="77777777" w:rsidR="00A00E77" w:rsidRPr="00A00E77" w:rsidRDefault="00A00E77" w:rsidP="000305AD">
            <w:pPr>
              <w:rPr>
                <w:rFonts w:cs="Arial"/>
                <w:sz w:val="18"/>
              </w:rPr>
            </w:pPr>
            <w:r w:rsidRPr="00A00E77">
              <w:rPr>
                <w:rFonts w:cs="Arial"/>
                <w:sz w:val="18"/>
              </w:rPr>
              <w:t xml:space="preserve">How helpful was the advisor support? </w:t>
            </w:r>
          </w:p>
        </w:tc>
        <w:tc>
          <w:tcPr>
            <w:tcW w:w="1697" w:type="dxa"/>
            <w:tcBorders>
              <w:top w:val="single" w:sz="4" w:space="0" w:color="auto"/>
              <w:left w:val="single" w:sz="4" w:space="0" w:color="auto"/>
              <w:bottom w:val="single" w:sz="4" w:space="0" w:color="auto"/>
              <w:right w:val="single" w:sz="4" w:space="0" w:color="auto"/>
            </w:tcBorders>
          </w:tcPr>
          <w:p w14:paraId="5C89B489" w14:textId="77777777" w:rsidR="00A00E77" w:rsidRPr="00A00E77" w:rsidRDefault="00A00E77" w:rsidP="000305AD">
            <w:pPr>
              <w:rPr>
                <w:rFonts w:cs="Arial"/>
                <w:sz w:val="18"/>
              </w:rPr>
            </w:pPr>
            <w:r w:rsidRPr="00A00E77">
              <w:rPr>
                <w:rFonts w:cs="Arial"/>
                <w:sz w:val="18"/>
              </w:rPr>
              <w:t>Unhelpful</w:t>
            </w:r>
          </w:p>
          <w:p w14:paraId="29DFD798" w14:textId="77777777" w:rsidR="00A00E77" w:rsidRPr="00A00E77" w:rsidRDefault="00A00E77" w:rsidP="000305AD">
            <w:pPr>
              <w:rPr>
                <w:rFonts w:cs="Arial"/>
                <w:sz w:val="18"/>
              </w:rPr>
            </w:pPr>
          </w:p>
        </w:tc>
        <w:tc>
          <w:tcPr>
            <w:tcW w:w="1562" w:type="dxa"/>
            <w:tcBorders>
              <w:top w:val="single" w:sz="4" w:space="0" w:color="auto"/>
              <w:left w:val="single" w:sz="4" w:space="0" w:color="auto"/>
              <w:bottom w:val="single" w:sz="4" w:space="0" w:color="auto"/>
              <w:right w:val="single" w:sz="4" w:space="0" w:color="auto"/>
            </w:tcBorders>
          </w:tcPr>
          <w:p w14:paraId="0B5EA44F" w14:textId="77777777" w:rsidR="00A00E77" w:rsidRPr="00A00E77" w:rsidRDefault="00A00E77" w:rsidP="000305AD">
            <w:pPr>
              <w:rPr>
                <w:rFonts w:cs="Arial"/>
                <w:sz w:val="18"/>
              </w:rPr>
            </w:pPr>
            <w:r w:rsidRPr="00A00E77">
              <w:rPr>
                <w:rFonts w:cs="Arial"/>
                <w:sz w:val="18"/>
              </w:rPr>
              <w:t>Unsure - Please comment</w:t>
            </w:r>
          </w:p>
        </w:tc>
        <w:tc>
          <w:tcPr>
            <w:tcW w:w="1703" w:type="dxa"/>
            <w:tcBorders>
              <w:top w:val="single" w:sz="4" w:space="0" w:color="auto"/>
              <w:left w:val="single" w:sz="4" w:space="0" w:color="auto"/>
              <w:bottom w:val="single" w:sz="4" w:space="0" w:color="auto"/>
              <w:right w:val="single" w:sz="4" w:space="0" w:color="auto"/>
            </w:tcBorders>
          </w:tcPr>
          <w:p w14:paraId="48D2261E" w14:textId="77777777" w:rsidR="00A00E77" w:rsidRPr="00A00E77" w:rsidRDefault="00A00E77" w:rsidP="000305AD">
            <w:pPr>
              <w:rPr>
                <w:rFonts w:cs="Arial"/>
                <w:sz w:val="18"/>
              </w:rPr>
            </w:pPr>
            <w:r w:rsidRPr="00A00E77">
              <w:rPr>
                <w:rFonts w:cs="Arial"/>
                <w:sz w:val="18"/>
              </w:rPr>
              <w:t>Helpful</w:t>
            </w:r>
          </w:p>
          <w:p w14:paraId="410D2850" w14:textId="77777777" w:rsidR="00A00E77" w:rsidRPr="00A00E77" w:rsidRDefault="00A00E77" w:rsidP="000305AD">
            <w:pPr>
              <w:rPr>
                <w:rFonts w:cs="Arial"/>
                <w:sz w:val="18"/>
              </w:rPr>
            </w:pPr>
          </w:p>
        </w:tc>
      </w:tr>
      <w:tr w:rsidR="00A00E77" w:rsidRPr="00A00E77" w14:paraId="0376C94D" w14:textId="77777777" w:rsidTr="00EA2FBC">
        <w:trPr>
          <w:trHeight w:hRule="exact" w:val="1008"/>
        </w:trPr>
        <w:tc>
          <w:tcPr>
            <w:tcW w:w="675" w:type="dxa"/>
            <w:tcBorders>
              <w:top w:val="single" w:sz="4" w:space="0" w:color="FFFFFF"/>
              <w:left w:val="single" w:sz="4" w:space="0" w:color="auto"/>
              <w:bottom w:val="single" w:sz="4" w:space="0" w:color="FFFFFF"/>
              <w:right w:val="single" w:sz="4" w:space="0" w:color="auto"/>
            </w:tcBorders>
            <w:shd w:val="clear" w:color="auto" w:fill="DBE5F1"/>
            <w:vAlign w:val="center"/>
          </w:tcPr>
          <w:p w14:paraId="428B2FF9" w14:textId="77777777" w:rsidR="00A00E77" w:rsidRPr="00A00E77" w:rsidRDefault="00A00E77" w:rsidP="000305AD">
            <w:pPr>
              <w:rPr>
                <w:rFonts w:cs="Arial"/>
                <w:b/>
                <w:bCs/>
                <w:i/>
                <w:iCs/>
                <w:color w:val="365F91"/>
                <w:sz w:val="18"/>
              </w:rPr>
            </w:pPr>
            <w:r w:rsidRPr="00A00E77">
              <w:rPr>
                <w:rFonts w:cs="Arial"/>
                <w:b/>
                <w:bCs/>
                <w:i/>
                <w:iCs/>
                <w:color w:val="365F91"/>
                <w:sz w:val="18"/>
              </w:rPr>
              <w:t>11</w:t>
            </w:r>
          </w:p>
        </w:tc>
        <w:tc>
          <w:tcPr>
            <w:tcW w:w="3402" w:type="dxa"/>
            <w:tcBorders>
              <w:top w:val="single" w:sz="4" w:space="0" w:color="auto"/>
              <w:left w:val="single" w:sz="4" w:space="0" w:color="auto"/>
              <w:bottom w:val="single" w:sz="4" w:space="0" w:color="auto"/>
              <w:right w:val="single" w:sz="4" w:space="0" w:color="auto"/>
            </w:tcBorders>
          </w:tcPr>
          <w:p w14:paraId="70BC398C" w14:textId="77777777" w:rsidR="00A00E77" w:rsidRPr="00A00E77" w:rsidRDefault="00A00E77" w:rsidP="000305AD">
            <w:pPr>
              <w:rPr>
                <w:rFonts w:cs="Arial"/>
                <w:sz w:val="18"/>
              </w:rPr>
            </w:pPr>
            <w:r w:rsidRPr="00A00E77">
              <w:rPr>
                <w:rFonts w:cs="Arial"/>
                <w:sz w:val="18"/>
              </w:rPr>
              <w:t xml:space="preserve">Were you offered a </w:t>
            </w:r>
            <w:proofErr w:type="gramStart"/>
            <w:r w:rsidRPr="00A00E77">
              <w:rPr>
                <w:rFonts w:cs="Arial"/>
                <w:sz w:val="18"/>
              </w:rPr>
              <w:t>range  of</w:t>
            </w:r>
            <w:proofErr w:type="gramEnd"/>
            <w:r w:rsidRPr="00A00E77">
              <w:rPr>
                <w:rFonts w:cs="Arial"/>
                <w:sz w:val="18"/>
              </w:rPr>
              <w:t xml:space="preserve"> Nicotine replacement therapy -medication? </w:t>
            </w:r>
          </w:p>
        </w:tc>
        <w:tc>
          <w:tcPr>
            <w:tcW w:w="1697" w:type="dxa"/>
            <w:tcBorders>
              <w:top w:val="single" w:sz="4" w:space="0" w:color="auto"/>
              <w:left w:val="single" w:sz="4" w:space="0" w:color="auto"/>
              <w:bottom w:val="single" w:sz="4" w:space="0" w:color="auto"/>
              <w:right w:val="single" w:sz="4" w:space="0" w:color="auto"/>
            </w:tcBorders>
          </w:tcPr>
          <w:p w14:paraId="7FF8A4BE" w14:textId="77777777" w:rsidR="00A00E77" w:rsidRPr="00A00E77" w:rsidRDefault="00A00E77" w:rsidP="000305AD">
            <w:pPr>
              <w:rPr>
                <w:rFonts w:cs="Arial"/>
                <w:sz w:val="18"/>
              </w:rPr>
            </w:pPr>
            <w:r w:rsidRPr="00A00E77">
              <w:rPr>
                <w:rFonts w:cs="Arial"/>
                <w:sz w:val="18"/>
              </w:rPr>
              <w:t>No</w:t>
            </w:r>
          </w:p>
          <w:p w14:paraId="00D51B04" w14:textId="77777777" w:rsidR="00A00E77" w:rsidRPr="00A00E77" w:rsidRDefault="00A00E77" w:rsidP="000305AD">
            <w:pPr>
              <w:rPr>
                <w:rFonts w:cs="Arial"/>
                <w:sz w:val="18"/>
              </w:rPr>
            </w:pPr>
          </w:p>
        </w:tc>
        <w:tc>
          <w:tcPr>
            <w:tcW w:w="1562" w:type="dxa"/>
            <w:tcBorders>
              <w:top w:val="single" w:sz="4" w:space="0" w:color="auto"/>
              <w:left w:val="single" w:sz="4" w:space="0" w:color="auto"/>
              <w:bottom w:val="single" w:sz="4" w:space="0" w:color="auto"/>
              <w:right w:val="single" w:sz="4" w:space="0" w:color="auto"/>
            </w:tcBorders>
          </w:tcPr>
          <w:p w14:paraId="0A7A2406" w14:textId="77777777" w:rsidR="00A00E77" w:rsidRPr="00A00E77" w:rsidRDefault="00A00E77" w:rsidP="000305AD">
            <w:pPr>
              <w:rPr>
                <w:rFonts w:cs="Arial"/>
                <w:sz w:val="18"/>
              </w:rPr>
            </w:pPr>
            <w:r w:rsidRPr="00A00E77">
              <w:rPr>
                <w:rFonts w:cs="Arial"/>
                <w:sz w:val="18"/>
              </w:rPr>
              <w:t>Unsure - Please comment</w:t>
            </w:r>
          </w:p>
        </w:tc>
        <w:tc>
          <w:tcPr>
            <w:tcW w:w="1703" w:type="dxa"/>
            <w:tcBorders>
              <w:top w:val="single" w:sz="4" w:space="0" w:color="auto"/>
              <w:left w:val="single" w:sz="4" w:space="0" w:color="auto"/>
              <w:bottom w:val="single" w:sz="4" w:space="0" w:color="auto"/>
              <w:right w:val="single" w:sz="4" w:space="0" w:color="auto"/>
            </w:tcBorders>
          </w:tcPr>
          <w:p w14:paraId="0AC4BD2C" w14:textId="77777777" w:rsidR="00A00E77" w:rsidRPr="00A00E77" w:rsidRDefault="00A00E77" w:rsidP="000305AD">
            <w:pPr>
              <w:rPr>
                <w:rFonts w:cs="Arial"/>
                <w:sz w:val="18"/>
              </w:rPr>
            </w:pPr>
            <w:r w:rsidRPr="00A00E77">
              <w:rPr>
                <w:rFonts w:cs="Arial"/>
                <w:sz w:val="18"/>
              </w:rPr>
              <w:t>Yes</w:t>
            </w:r>
          </w:p>
          <w:p w14:paraId="3899E86F" w14:textId="77777777" w:rsidR="00A00E77" w:rsidRPr="00A00E77" w:rsidRDefault="00A00E77" w:rsidP="000305AD">
            <w:pPr>
              <w:rPr>
                <w:rFonts w:cs="Arial"/>
                <w:sz w:val="18"/>
              </w:rPr>
            </w:pPr>
          </w:p>
        </w:tc>
      </w:tr>
      <w:tr w:rsidR="00A00E77" w:rsidRPr="00A00E77" w14:paraId="5A7FD3E9" w14:textId="77777777" w:rsidTr="00EA2FBC">
        <w:trPr>
          <w:trHeight w:hRule="exact" w:val="991"/>
        </w:trPr>
        <w:tc>
          <w:tcPr>
            <w:tcW w:w="675" w:type="dxa"/>
            <w:tcBorders>
              <w:top w:val="single" w:sz="4" w:space="0" w:color="FFFFFF"/>
              <w:left w:val="single" w:sz="4" w:space="0" w:color="auto"/>
              <w:bottom w:val="single" w:sz="4" w:space="0" w:color="auto"/>
              <w:right w:val="single" w:sz="4" w:space="0" w:color="auto"/>
            </w:tcBorders>
            <w:shd w:val="clear" w:color="auto" w:fill="DBE5F1"/>
            <w:vAlign w:val="center"/>
          </w:tcPr>
          <w:p w14:paraId="7F153808" w14:textId="77777777" w:rsidR="00A00E77" w:rsidRPr="00A00E77" w:rsidRDefault="00A00E77" w:rsidP="000305AD">
            <w:pPr>
              <w:rPr>
                <w:rFonts w:cs="Arial"/>
                <w:b/>
                <w:bCs/>
                <w:i/>
                <w:iCs/>
                <w:color w:val="365F91"/>
                <w:sz w:val="18"/>
              </w:rPr>
            </w:pPr>
            <w:r w:rsidRPr="00A00E77">
              <w:rPr>
                <w:rFonts w:cs="Arial"/>
                <w:b/>
                <w:bCs/>
                <w:i/>
                <w:iCs/>
                <w:color w:val="365F91"/>
                <w:sz w:val="18"/>
              </w:rPr>
              <w:t>12</w:t>
            </w:r>
          </w:p>
        </w:tc>
        <w:tc>
          <w:tcPr>
            <w:tcW w:w="3402" w:type="dxa"/>
            <w:tcBorders>
              <w:top w:val="single" w:sz="4" w:space="0" w:color="auto"/>
              <w:left w:val="single" w:sz="4" w:space="0" w:color="auto"/>
              <w:bottom w:val="single" w:sz="4" w:space="0" w:color="auto"/>
              <w:right w:val="single" w:sz="4" w:space="0" w:color="auto"/>
            </w:tcBorders>
          </w:tcPr>
          <w:p w14:paraId="6C13796C" w14:textId="77777777" w:rsidR="00A00E77" w:rsidRPr="00A00E77" w:rsidRDefault="00A00E77" w:rsidP="000305AD">
            <w:pPr>
              <w:rPr>
                <w:rFonts w:cs="Arial"/>
                <w:sz w:val="18"/>
              </w:rPr>
            </w:pPr>
            <w:r w:rsidRPr="00A00E77">
              <w:rPr>
                <w:rFonts w:cs="Arial"/>
                <w:sz w:val="18"/>
              </w:rPr>
              <w:t xml:space="preserve">Was it easy to obtain your Nicotine replacement therapy -medication? </w:t>
            </w:r>
          </w:p>
          <w:p w14:paraId="42262171" w14:textId="77777777" w:rsidR="00A00E77" w:rsidRPr="00A00E77" w:rsidRDefault="00A00E77" w:rsidP="000305AD">
            <w:pPr>
              <w:rPr>
                <w:rFonts w:cs="Arial"/>
                <w:sz w:val="18"/>
              </w:rPr>
            </w:pPr>
          </w:p>
        </w:tc>
        <w:tc>
          <w:tcPr>
            <w:tcW w:w="1697" w:type="dxa"/>
            <w:tcBorders>
              <w:top w:val="single" w:sz="4" w:space="0" w:color="auto"/>
              <w:left w:val="single" w:sz="4" w:space="0" w:color="auto"/>
              <w:bottom w:val="single" w:sz="4" w:space="0" w:color="auto"/>
              <w:right w:val="single" w:sz="4" w:space="0" w:color="auto"/>
            </w:tcBorders>
          </w:tcPr>
          <w:p w14:paraId="4BDDB39B" w14:textId="77777777" w:rsidR="00A00E77" w:rsidRPr="00A00E77" w:rsidRDefault="00A00E77" w:rsidP="000305AD">
            <w:pPr>
              <w:rPr>
                <w:rFonts w:cs="Arial"/>
                <w:sz w:val="18"/>
              </w:rPr>
            </w:pPr>
            <w:r w:rsidRPr="00A00E77">
              <w:rPr>
                <w:rFonts w:cs="Arial"/>
                <w:sz w:val="18"/>
              </w:rPr>
              <w:t>No</w:t>
            </w:r>
          </w:p>
          <w:p w14:paraId="13402D0F" w14:textId="77777777" w:rsidR="00A00E77" w:rsidRPr="00A00E77" w:rsidRDefault="00A00E77" w:rsidP="000305AD">
            <w:pPr>
              <w:rPr>
                <w:rFonts w:cs="Arial"/>
                <w:sz w:val="18"/>
              </w:rPr>
            </w:pPr>
          </w:p>
        </w:tc>
        <w:tc>
          <w:tcPr>
            <w:tcW w:w="1562" w:type="dxa"/>
            <w:tcBorders>
              <w:top w:val="single" w:sz="4" w:space="0" w:color="auto"/>
              <w:left w:val="single" w:sz="4" w:space="0" w:color="auto"/>
              <w:bottom w:val="single" w:sz="4" w:space="0" w:color="auto"/>
              <w:right w:val="single" w:sz="4" w:space="0" w:color="auto"/>
            </w:tcBorders>
          </w:tcPr>
          <w:p w14:paraId="200D5392" w14:textId="77777777" w:rsidR="00A00E77" w:rsidRPr="00A00E77" w:rsidRDefault="00A00E77" w:rsidP="000305AD">
            <w:pPr>
              <w:rPr>
                <w:rFonts w:cs="Arial"/>
                <w:sz w:val="18"/>
              </w:rPr>
            </w:pPr>
            <w:r w:rsidRPr="00A00E77">
              <w:rPr>
                <w:rFonts w:cs="Arial"/>
                <w:sz w:val="18"/>
              </w:rPr>
              <w:t>Unsure - Please comment</w:t>
            </w:r>
          </w:p>
        </w:tc>
        <w:tc>
          <w:tcPr>
            <w:tcW w:w="1703" w:type="dxa"/>
            <w:tcBorders>
              <w:top w:val="single" w:sz="4" w:space="0" w:color="auto"/>
              <w:left w:val="single" w:sz="4" w:space="0" w:color="auto"/>
              <w:bottom w:val="single" w:sz="4" w:space="0" w:color="auto"/>
              <w:right w:val="single" w:sz="4" w:space="0" w:color="auto"/>
            </w:tcBorders>
          </w:tcPr>
          <w:p w14:paraId="3A4BC794" w14:textId="77777777" w:rsidR="00A00E77" w:rsidRPr="00A00E77" w:rsidRDefault="00A00E77" w:rsidP="000305AD">
            <w:pPr>
              <w:rPr>
                <w:rFonts w:cs="Arial"/>
                <w:sz w:val="18"/>
              </w:rPr>
            </w:pPr>
            <w:r w:rsidRPr="00A00E77">
              <w:rPr>
                <w:rFonts w:cs="Arial"/>
                <w:sz w:val="18"/>
              </w:rPr>
              <w:t>Yes</w:t>
            </w:r>
          </w:p>
          <w:p w14:paraId="083453CF" w14:textId="77777777" w:rsidR="00A00E77" w:rsidRPr="00A00E77" w:rsidRDefault="00A00E77" w:rsidP="000305AD">
            <w:pPr>
              <w:rPr>
                <w:rFonts w:cs="Arial"/>
                <w:sz w:val="18"/>
              </w:rPr>
            </w:pPr>
          </w:p>
        </w:tc>
      </w:tr>
      <w:tr w:rsidR="00A00E77" w:rsidRPr="00A00E77" w14:paraId="69347114" w14:textId="77777777" w:rsidTr="00EA2FBC">
        <w:trPr>
          <w:trHeight w:val="642"/>
        </w:trPr>
        <w:tc>
          <w:tcPr>
            <w:tcW w:w="675" w:type="dxa"/>
            <w:tcBorders>
              <w:top w:val="single" w:sz="4" w:space="0" w:color="auto"/>
              <w:left w:val="single" w:sz="4" w:space="0" w:color="auto"/>
              <w:bottom w:val="single" w:sz="4" w:space="0" w:color="FFFFFF"/>
              <w:right w:val="single" w:sz="4" w:space="0" w:color="auto"/>
            </w:tcBorders>
            <w:shd w:val="clear" w:color="auto" w:fill="DBE5F1"/>
            <w:vAlign w:val="center"/>
          </w:tcPr>
          <w:p w14:paraId="74F175D2" w14:textId="77777777" w:rsidR="00A00E77" w:rsidRPr="00A00E77" w:rsidRDefault="00A00E77" w:rsidP="000305AD">
            <w:pPr>
              <w:rPr>
                <w:rFonts w:cs="Arial"/>
                <w:b/>
                <w:bCs/>
                <w:i/>
                <w:iCs/>
                <w:color w:val="365F91"/>
                <w:sz w:val="18"/>
              </w:rPr>
            </w:pPr>
            <w:r w:rsidRPr="00A00E77">
              <w:rPr>
                <w:rFonts w:cs="Arial"/>
                <w:b/>
                <w:bCs/>
                <w:i/>
                <w:iCs/>
                <w:color w:val="365F91"/>
                <w:sz w:val="18"/>
              </w:rPr>
              <w:t>13</w:t>
            </w:r>
          </w:p>
        </w:tc>
        <w:tc>
          <w:tcPr>
            <w:tcW w:w="8364" w:type="dxa"/>
            <w:gridSpan w:val="4"/>
            <w:tcBorders>
              <w:top w:val="single" w:sz="4" w:space="0" w:color="auto"/>
              <w:left w:val="single" w:sz="4" w:space="0" w:color="auto"/>
              <w:bottom w:val="single" w:sz="4" w:space="0" w:color="auto"/>
              <w:right w:val="single" w:sz="4" w:space="0" w:color="auto"/>
            </w:tcBorders>
          </w:tcPr>
          <w:p w14:paraId="6E41F3DF" w14:textId="77777777" w:rsidR="00A00E77" w:rsidRPr="00A00E77" w:rsidRDefault="00A00E77" w:rsidP="000305AD">
            <w:pPr>
              <w:rPr>
                <w:rFonts w:cs="Arial"/>
                <w:sz w:val="18"/>
              </w:rPr>
            </w:pPr>
          </w:p>
          <w:p w14:paraId="73359224" w14:textId="77777777" w:rsidR="00A00E77" w:rsidRPr="00A00E77" w:rsidRDefault="00A00E77" w:rsidP="000305AD">
            <w:pPr>
              <w:rPr>
                <w:rFonts w:cs="Arial"/>
                <w:sz w:val="18"/>
              </w:rPr>
            </w:pPr>
            <w:r w:rsidRPr="00A00E77">
              <w:rPr>
                <w:rFonts w:cs="Arial"/>
                <w:sz w:val="18"/>
              </w:rPr>
              <w:t xml:space="preserve">If you have any suggestions as to how we can improve our Stop Smoking </w:t>
            </w:r>
            <w:proofErr w:type="gramStart"/>
            <w:r w:rsidRPr="00A00E77">
              <w:rPr>
                <w:rFonts w:cs="Arial"/>
                <w:sz w:val="18"/>
              </w:rPr>
              <w:t>Service</w:t>
            </w:r>
            <w:proofErr w:type="gramEnd"/>
            <w:r w:rsidRPr="00A00E77">
              <w:rPr>
                <w:rFonts w:cs="Arial"/>
                <w:sz w:val="18"/>
              </w:rPr>
              <w:t xml:space="preserve"> please give details here:</w:t>
            </w:r>
          </w:p>
        </w:tc>
      </w:tr>
      <w:tr w:rsidR="00A00E77" w:rsidRPr="00A00E77" w14:paraId="30E996C4" w14:textId="77777777" w:rsidTr="00EA2FBC">
        <w:trPr>
          <w:trHeight w:val="70"/>
        </w:trPr>
        <w:tc>
          <w:tcPr>
            <w:tcW w:w="675" w:type="dxa"/>
            <w:tcBorders>
              <w:top w:val="single" w:sz="4" w:space="0" w:color="FFFFFF"/>
              <w:left w:val="single" w:sz="4" w:space="0" w:color="auto"/>
              <w:bottom w:val="single" w:sz="4" w:space="0" w:color="auto"/>
              <w:right w:val="single" w:sz="4" w:space="0" w:color="auto"/>
            </w:tcBorders>
            <w:shd w:val="clear" w:color="auto" w:fill="DBE5F1"/>
            <w:vAlign w:val="center"/>
          </w:tcPr>
          <w:p w14:paraId="1BE2EBCD" w14:textId="77777777" w:rsidR="00A00E77" w:rsidRPr="00A00E77" w:rsidRDefault="00A00E77" w:rsidP="000305AD">
            <w:pPr>
              <w:rPr>
                <w:rFonts w:cs="Arial"/>
                <w:b/>
                <w:bCs/>
                <w:i/>
                <w:iCs/>
                <w:color w:val="365F91"/>
                <w:sz w:val="18"/>
              </w:rPr>
            </w:pPr>
          </w:p>
        </w:tc>
        <w:tc>
          <w:tcPr>
            <w:tcW w:w="8364" w:type="dxa"/>
            <w:gridSpan w:val="4"/>
            <w:tcBorders>
              <w:top w:val="single" w:sz="4" w:space="0" w:color="auto"/>
              <w:left w:val="single" w:sz="4" w:space="0" w:color="auto"/>
              <w:bottom w:val="single" w:sz="4" w:space="0" w:color="auto"/>
              <w:right w:val="single" w:sz="4" w:space="0" w:color="auto"/>
            </w:tcBorders>
          </w:tcPr>
          <w:p w14:paraId="6B7CE1A6" w14:textId="77777777" w:rsidR="00A00E77" w:rsidRPr="00A00E77" w:rsidRDefault="00A00E77" w:rsidP="000305AD">
            <w:pPr>
              <w:rPr>
                <w:rFonts w:cs="Arial"/>
                <w:sz w:val="18"/>
              </w:rPr>
            </w:pPr>
          </w:p>
        </w:tc>
      </w:tr>
    </w:tbl>
    <w:p w14:paraId="0C49A19E" w14:textId="77777777" w:rsidR="009D37F6" w:rsidRDefault="009D37F6" w:rsidP="000305AD">
      <w:pPr>
        <w:rPr>
          <w:rFonts w:cs="Arial"/>
          <w:szCs w:val="24"/>
          <w:lang w:eastAsia="en-GB"/>
        </w:rPr>
      </w:pPr>
    </w:p>
    <w:p w14:paraId="7FC9D7A7" w14:textId="77777777" w:rsidR="00F07940" w:rsidRDefault="00A00E77" w:rsidP="000305AD">
      <w:pPr>
        <w:rPr>
          <w:rFonts w:cs="Arial"/>
          <w:szCs w:val="24"/>
          <w:lang w:eastAsia="en-GB"/>
        </w:rPr>
      </w:pPr>
      <w:r w:rsidRPr="00A00E77">
        <w:rPr>
          <w:rFonts w:cs="Arial"/>
          <w:szCs w:val="24"/>
          <w:lang w:eastAsia="en-GB"/>
        </w:rPr>
        <w:t>Thank you for your time in completing this survey. Please return it to your stop smoking advisor or in the envelope provided.</w:t>
      </w:r>
    </w:p>
    <w:p w14:paraId="7D6316C7" w14:textId="77777777" w:rsidR="00761FBC" w:rsidRDefault="00761FBC" w:rsidP="000305AD">
      <w:pPr>
        <w:rPr>
          <w:rFonts w:cs="Arial"/>
          <w:szCs w:val="24"/>
          <w:lang w:eastAsia="en-GB"/>
        </w:rPr>
      </w:pPr>
    </w:p>
    <w:p w14:paraId="5D6DCCE6" w14:textId="77777777" w:rsidR="00761FBC" w:rsidRDefault="00761FBC" w:rsidP="000305AD">
      <w:pPr>
        <w:rPr>
          <w:rFonts w:cs="Arial"/>
          <w:szCs w:val="24"/>
          <w:lang w:eastAsia="en-GB"/>
        </w:rPr>
      </w:pPr>
      <w:r>
        <w:rPr>
          <w:rFonts w:cs="Arial"/>
          <w:szCs w:val="24"/>
          <w:lang w:eastAsia="en-GB"/>
        </w:rPr>
        <w:br w:type="page"/>
      </w:r>
    </w:p>
    <w:p w14:paraId="585A7017" w14:textId="77777777" w:rsidR="00761FBC" w:rsidRDefault="00761FBC" w:rsidP="000305AD">
      <w:pPr>
        <w:rPr>
          <w:b/>
          <w:color w:val="000000"/>
          <w:sz w:val="28"/>
          <w:szCs w:val="28"/>
          <w:u w:val="single"/>
        </w:rPr>
      </w:pPr>
      <w:r w:rsidRPr="004C53F1">
        <w:rPr>
          <w:b/>
          <w:color w:val="000000"/>
          <w:sz w:val="28"/>
          <w:szCs w:val="28"/>
          <w:u w:val="single"/>
        </w:rPr>
        <w:lastRenderedPageBreak/>
        <w:t>Appendix 9</w:t>
      </w:r>
    </w:p>
    <w:p w14:paraId="208B08B6" w14:textId="77777777" w:rsidR="00335C2C" w:rsidRPr="004C53F1" w:rsidRDefault="00335C2C" w:rsidP="000305AD">
      <w:pPr>
        <w:rPr>
          <w:b/>
          <w:color w:val="000000"/>
          <w:sz w:val="28"/>
          <w:szCs w:val="28"/>
          <w:u w:val="single"/>
        </w:rPr>
      </w:pPr>
    </w:p>
    <w:p w14:paraId="10D9E63E" w14:textId="77777777" w:rsidR="00761FBC" w:rsidRPr="00736465" w:rsidRDefault="00761FBC" w:rsidP="000305AD">
      <w:pPr>
        <w:rPr>
          <w:rFonts w:cs="Arial"/>
          <w:color w:val="404040" w:themeColor="text1" w:themeTint="BF"/>
          <w:sz w:val="24"/>
          <w:szCs w:val="24"/>
          <w:u w:val="single"/>
        </w:rPr>
      </w:pPr>
      <w:r w:rsidRPr="00736465">
        <w:rPr>
          <w:rFonts w:cs="Arial"/>
          <w:color w:val="404040" w:themeColor="text1" w:themeTint="BF"/>
          <w:sz w:val="24"/>
          <w:szCs w:val="24"/>
          <w:u w:val="single"/>
        </w:rPr>
        <w:t>The Community Pharmacy Domiciliary Stop Smoking Service</w:t>
      </w:r>
    </w:p>
    <w:p w14:paraId="12628DE0" w14:textId="77777777" w:rsidR="00761FBC" w:rsidRPr="00736465" w:rsidRDefault="00761FBC" w:rsidP="000305AD">
      <w:pPr>
        <w:rPr>
          <w:rFonts w:cs="Arial"/>
          <w:color w:val="404040" w:themeColor="text1" w:themeTint="BF"/>
          <w:sz w:val="24"/>
          <w:szCs w:val="24"/>
        </w:rPr>
      </w:pPr>
    </w:p>
    <w:p w14:paraId="69E98A70" w14:textId="77777777" w:rsidR="00761FBC" w:rsidRPr="00736465" w:rsidRDefault="00761FBC" w:rsidP="000305AD">
      <w:pPr>
        <w:rPr>
          <w:rFonts w:cs="Arial"/>
          <w:b/>
          <w:color w:val="404040" w:themeColor="text1" w:themeTint="BF"/>
          <w:sz w:val="24"/>
          <w:szCs w:val="24"/>
        </w:rPr>
      </w:pPr>
      <w:r w:rsidRPr="00736465">
        <w:rPr>
          <w:rFonts w:cs="Arial"/>
          <w:b/>
          <w:color w:val="404040" w:themeColor="text1" w:themeTint="BF"/>
          <w:sz w:val="24"/>
          <w:szCs w:val="24"/>
        </w:rPr>
        <w:t xml:space="preserve">1. </w:t>
      </w:r>
      <w:r w:rsidRPr="00736465">
        <w:rPr>
          <w:rFonts w:cs="Arial"/>
          <w:color w:val="404040" w:themeColor="text1" w:themeTint="BF"/>
          <w:sz w:val="24"/>
          <w:szCs w:val="24"/>
        </w:rPr>
        <w:t>Aims of the Domiciliary Stop Smoking (DSS) Service</w:t>
      </w:r>
    </w:p>
    <w:p w14:paraId="3F70D024" w14:textId="77777777" w:rsidR="00761FBC" w:rsidRPr="00736465" w:rsidRDefault="00761FBC" w:rsidP="000305AD">
      <w:pPr>
        <w:rPr>
          <w:rFonts w:cs="Arial"/>
          <w:color w:val="404040" w:themeColor="text1" w:themeTint="BF"/>
          <w:sz w:val="24"/>
          <w:szCs w:val="24"/>
        </w:rPr>
      </w:pPr>
    </w:p>
    <w:p w14:paraId="65EDCCAB" w14:textId="77777777" w:rsidR="00761FBC" w:rsidRPr="00736465" w:rsidRDefault="00761FBC" w:rsidP="00335C2C">
      <w:pPr>
        <w:pStyle w:val="ListParagraph"/>
        <w:numPr>
          <w:ilvl w:val="0"/>
          <w:numId w:val="15"/>
        </w:numPr>
        <w:rPr>
          <w:rFonts w:cs="Arial"/>
          <w:color w:val="404040" w:themeColor="text1" w:themeTint="BF"/>
          <w:sz w:val="24"/>
          <w:szCs w:val="24"/>
        </w:rPr>
      </w:pPr>
      <w:r w:rsidRPr="00736465">
        <w:rPr>
          <w:rFonts w:cs="Arial"/>
          <w:color w:val="404040" w:themeColor="text1" w:themeTint="BF"/>
          <w:sz w:val="24"/>
          <w:szCs w:val="24"/>
        </w:rPr>
        <w:t xml:space="preserve">The DSS service builds on the </w:t>
      </w:r>
      <w:r w:rsidRPr="00736465">
        <w:rPr>
          <w:rFonts w:cs="Arial"/>
          <w:b/>
          <w:color w:val="404040" w:themeColor="text1" w:themeTint="BF"/>
          <w:sz w:val="24"/>
          <w:szCs w:val="24"/>
        </w:rPr>
        <w:t>Community Pharmacy Stop Smoking Service Specification</w:t>
      </w:r>
      <w:r w:rsidRPr="00736465">
        <w:rPr>
          <w:rFonts w:cs="Arial"/>
          <w:color w:val="404040" w:themeColor="text1" w:themeTint="BF"/>
          <w:sz w:val="24"/>
          <w:szCs w:val="24"/>
        </w:rPr>
        <w:t xml:space="preserve"> utilising the service delivery framework to provide a home-based service.</w:t>
      </w:r>
    </w:p>
    <w:p w14:paraId="6ED1A2EC" w14:textId="77777777" w:rsidR="00761FBC" w:rsidRPr="00736465" w:rsidRDefault="00761FBC" w:rsidP="00335C2C">
      <w:pPr>
        <w:pStyle w:val="ListParagraph"/>
        <w:numPr>
          <w:ilvl w:val="0"/>
          <w:numId w:val="15"/>
        </w:numPr>
        <w:rPr>
          <w:rFonts w:cs="Arial"/>
          <w:color w:val="404040" w:themeColor="text1" w:themeTint="BF"/>
          <w:sz w:val="24"/>
          <w:szCs w:val="24"/>
        </w:rPr>
      </w:pPr>
      <w:r w:rsidRPr="00736465">
        <w:rPr>
          <w:rFonts w:cs="Arial"/>
          <w:color w:val="404040" w:themeColor="text1" w:themeTint="BF"/>
          <w:sz w:val="24"/>
          <w:szCs w:val="24"/>
        </w:rPr>
        <w:t xml:space="preserve">Stop Smoking Advisors will offer a home-based stop smoking service for individuals with Chronic Obstructive Pulmonary Disease (COPD) and other </w:t>
      </w:r>
      <w:proofErr w:type="gramStart"/>
      <w:r w:rsidRPr="00736465">
        <w:rPr>
          <w:rFonts w:cs="Arial"/>
          <w:color w:val="404040" w:themeColor="text1" w:themeTint="BF"/>
          <w:sz w:val="24"/>
          <w:szCs w:val="24"/>
        </w:rPr>
        <w:t>long ter</w:t>
      </w:r>
      <w:r w:rsidR="00202452" w:rsidRPr="00736465">
        <w:rPr>
          <w:rFonts w:cs="Arial"/>
          <w:color w:val="404040" w:themeColor="text1" w:themeTint="BF"/>
          <w:sz w:val="24"/>
          <w:szCs w:val="24"/>
        </w:rPr>
        <w:t>m</w:t>
      </w:r>
      <w:proofErr w:type="gramEnd"/>
      <w:r w:rsidR="00202452" w:rsidRPr="00736465">
        <w:rPr>
          <w:rFonts w:cs="Arial"/>
          <w:color w:val="404040" w:themeColor="text1" w:themeTint="BF"/>
          <w:sz w:val="24"/>
          <w:szCs w:val="24"/>
        </w:rPr>
        <w:t xml:space="preserve"> conditions.</w:t>
      </w:r>
    </w:p>
    <w:p w14:paraId="7B6419AA" w14:textId="77777777" w:rsidR="00761FBC" w:rsidRPr="00736465" w:rsidRDefault="00761FBC" w:rsidP="00335C2C">
      <w:pPr>
        <w:pStyle w:val="ListParagraph"/>
        <w:numPr>
          <w:ilvl w:val="0"/>
          <w:numId w:val="15"/>
        </w:numPr>
        <w:rPr>
          <w:rFonts w:cs="Arial"/>
          <w:color w:val="404040" w:themeColor="text1" w:themeTint="BF"/>
          <w:sz w:val="24"/>
          <w:szCs w:val="24"/>
        </w:rPr>
      </w:pPr>
      <w:r w:rsidRPr="00736465">
        <w:rPr>
          <w:rFonts w:cs="Arial"/>
          <w:color w:val="404040" w:themeColor="text1" w:themeTint="BF"/>
          <w:sz w:val="24"/>
          <w:szCs w:val="24"/>
        </w:rPr>
        <w:t>The DSS service will provide one to one behaviour support along with the supply of stop smoking pharmacotherapy to individuals within their own homes.</w:t>
      </w:r>
    </w:p>
    <w:p w14:paraId="4A39782E" w14:textId="77777777" w:rsidR="00761FBC" w:rsidRPr="00736465" w:rsidRDefault="00761FBC" w:rsidP="00335C2C">
      <w:pPr>
        <w:pStyle w:val="ListParagraph"/>
        <w:numPr>
          <w:ilvl w:val="0"/>
          <w:numId w:val="15"/>
        </w:numPr>
        <w:rPr>
          <w:rFonts w:cs="Arial"/>
          <w:b/>
          <w:color w:val="404040" w:themeColor="text1" w:themeTint="BF"/>
          <w:sz w:val="24"/>
          <w:szCs w:val="24"/>
        </w:rPr>
      </w:pPr>
      <w:r w:rsidRPr="00736465">
        <w:rPr>
          <w:rFonts w:cs="Arial"/>
          <w:color w:val="404040" w:themeColor="text1" w:themeTint="BF"/>
          <w:sz w:val="24"/>
          <w:szCs w:val="24"/>
        </w:rPr>
        <w:t>The DSS will improve access to stop smoking services through the development of a citywide domiciliary service that mirrors the population coverage of the six Brighton and Hove GP clusters (see page 3) including prevalent locations to ensure equitable access to home based services.</w:t>
      </w:r>
    </w:p>
    <w:p w14:paraId="19C46C6F" w14:textId="77777777" w:rsidR="00761FBC" w:rsidRPr="00736465" w:rsidRDefault="00761FBC" w:rsidP="000305AD">
      <w:pPr>
        <w:rPr>
          <w:rFonts w:cs="Arial"/>
          <w:b/>
          <w:color w:val="404040" w:themeColor="text1" w:themeTint="BF"/>
          <w:sz w:val="24"/>
          <w:szCs w:val="24"/>
        </w:rPr>
      </w:pPr>
    </w:p>
    <w:p w14:paraId="1F808B22" w14:textId="77777777" w:rsidR="00761FBC" w:rsidRPr="00736465" w:rsidRDefault="00761FBC" w:rsidP="000305AD">
      <w:pPr>
        <w:rPr>
          <w:rFonts w:cs="Arial"/>
          <w:color w:val="404040" w:themeColor="text1" w:themeTint="BF"/>
          <w:sz w:val="24"/>
          <w:szCs w:val="24"/>
        </w:rPr>
      </w:pPr>
      <w:r w:rsidRPr="00736465">
        <w:rPr>
          <w:rFonts w:cs="Arial"/>
          <w:b/>
          <w:color w:val="404040" w:themeColor="text1" w:themeTint="BF"/>
          <w:sz w:val="24"/>
          <w:szCs w:val="24"/>
        </w:rPr>
        <w:t xml:space="preserve">2. </w:t>
      </w:r>
      <w:r w:rsidRPr="00736465">
        <w:rPr>
          <w:rFonts w:cs="Arial"/>
          <w:color w:val="404040" w:themeColor="text1" w:themeTint="BF"/>
          <w:sz w:val="24"/>
          <w:szCs w:val="24"/>
        </w:rPr>
        <w:t>Service Outline</w:t>
      </w:r>
    </w:p>
    <w:p w14:paraId="216662A8" w14:textId="77777777" w:rsidR="00761FBC" w:rsidRPr="00736465" w:rsidRDefault="00761FBC" w:rsidP="000305AD">
      <w:pPr>
        <w:rPr>
          <w:rFonts w:cs="Arial"/>
          <w:color w:val="404040" w:themeColor="text1" w:themeTint="BF"/>
          <w:sz w:val="24"/>
          <w:szCs w:val="24"/>
        </w:rPr>
      </w:pPr>
    </w:p>
    <w:p w14:paraId="6FE38F8F" w14:textId="0A6014A3" w:rsidR="00761FBC" w:rsidRPr="00736465" w:rsidRDefault="00761FBC" w:rsidP="000305AD">
      <w:pPr>
        <w:rPr>
          <w:rFonts w:cs="Arial"/>
          <w:color w:val="404040" w:themeColor="text1" w:themeTint="BF"/>
          <w:sz w:val="24"/>
          <w:szCs w:val="24"/>
        </w:rPr>
      </w:pPr>
      <w:r w:rsidRPr="00736465">
        <w:rPr>
          <w:rFonts w:cs="Arial"/>
          <w:color w:val="404040" w:themeColor="text1" w:themeTint="BF"/>
          <w:sz w:val="24"/>
          <w:szCs w:val="24"/>
        </w:rPr>
        <w:t xml:space="preserve">Contractors </w:t>
      </w:r>
      <w:r w:rsidR="009D54B5">
        <w:rPr>
          <w:rFonts w:cs="Arial"/>
          <w:color w:val="404040" w:themeColor="text1" w:themeTint="BF"/>
          <w:sz w:val="24"/>
          <w:szCs w:val="24"/>
        </w:rPr>
        <w:t>providing</w:t>
      </w:r>
      <w:r w:rsidRPr="00736465">
        <w:rPr>
          <w:rFonts w:cs="Arial"/>
          <w:color w:val="404040" w:themeColor="text1" w:themeTint="BF"/>
          <w:sz w:val="24"/>
          <w:szCs w:val="24"/>
        </w:rPr>
        <w:t xml:space="preserve"> the DSS must adhere to the criteria in the</w:t>
      </w:r>
      <w:r w:rsidRPr="00736465">
        <w:rPr>
          <w:rFonts w:cs="Arial"/>
          <w:b/>
          <w:color w:val="404040" w:themeColor="text1" w:themeTint="BF"/>
          <w:sz w:val="24"/>
          <w:szCs w:val="24"/>
        </w:rPr>
        <w:t xml:space="preserve"> Community Pharmacy Stop Smoking Service Specification.</w:t>
      </w:r>
      <w:r w:rsidRPr="00736465">
        <w:rPr>
          <w:rFonts w:cs="Arial"/>
          <w:color w:val="404040" w:themeColor="text1" w:themeTint="BF"/>
          <w:sz w:val="24"/>
          <w:szCs w:val="24"/>
        </w:rPr>
        <w:t xml:space="preserve"> The community pharmacy stop smoking delivery model is detailed in Appendix </w:t>
      </w:r>
      <w:proofErr w:type="gramStart"/>
      <w:r w:rsidRPr="00736465">
        <w:rPr>
          <w:rFonts w:cs="Arial"/>
          <w:color w:val="404040" w:themeColor="text1" w:themeTint="BF"/>
          <w:sz w:val="24"/>
          <w:szCs w:val="24"/>
        </w:rPr>
        <w:t>3 .The</w:t>
      </w:r>
      <w:proofErr w:type="gramEnd"/>
      <w:r w:rsidRPr="00736465">
        <w:rPr>
          <w:rFonts w:cs="Arial"/>
          <w:color w:val="404040" w:themeColor="text1" w:themeTint="BF"/>
          <w:sz w:val="24"/>
          <w:szCs w:val="24"/>
        </w:rPr>
        <w:t xml:space="preserve"> same process and consultation format should be used for individuals using the domiciliary service. Individuals requiring the service are eligible for up to three visits during the stop smoking support cycle.</w:t>
      </w:r>
    </w:p>
    <w:p w14:paraId="08075A90" w14:textId="77777777" w:rsidR="00761FBC" w:rsidRPr="00736465" w:rsidRDefault="00761FBC" w:rsidP="000305AD">
      <w:pPr>
        <w:rPr>
          <w:rFonts w:cs="Arial"/>
          <w:color w:val="404040" w:themeColor="text1" w:themeTint="BF"/>
          <w:sz w:val="24"/>
          <w:szCs w:val="24"/>
        </w:rPr>
      </w:pPr>
    </w:p>
    <w:p w14:paraId="1D29F24C" w14:textId="77777777" w:rsidR="00761FBC" w:rsidRPr="00736465" w:rsidRDefault="00761FBC" w:rsidP="000305AD">
      <w:pPr>
        <w:rPr>
          <w:rFonts w:cs="Arial"/>
          <w:color w:val="404040" w:themeColor="text1" w:themeTint="BF"/>
          <w:sz w:val="24"/>
          <w:szCs w:val="24"/>
        </w:rPr>
      </w:pPr>
    </w:p>
    <w:p w14:paraId="6D4118FC" w14:textId="77777777" w:rsidR="00761FBC" w:rsidRPr="00736465" w:rsidRDefault="00761FBC" w:rsidP="000305AD">
      <w:pPr>
        <w:rPr>
          <w:rFonts w:cs="Arial"/>
          <w:color w:val="404040" w:themeColor="text1" w:themeTint="BF"/>
          <w:sz w:val="24"/>
          <w:szCs w:val="24"/>
        </w:rPr>
      </w:pPr>
      <w:r w:rsidRPr="00736465">
        <w:rPr>
          <w:rFonts w:cs="Arial"/>
          <w:b/>
          <w:color w:val="404040" w:themeColor="text1" w:themeTint="BF"/>
          <w:sz w:val="26"/>
          <w:szCs w:val="26"/>
        </w:rPr>
        <w:t>3</w:t>
      </w:r>
      <w:r w:rsidRPr="00736465">
        <w:rPr>
          <w:rFonts w:cs="Arial"/>
          <w:b/>
          <w:color w:val="404040" w:themeColor="text1" w:themeTint="BF"/>
          <w:sz w:val="24"/>
          <w:szCs w:val="24"/>
        </w:rPr>
        <w:t xml:space="preserve">. </w:t>
      </w:r>
      <w:r w:rsidRPr="00736465">
        <w:rPr>
          <w:rFonts w:cs="Arial"/>
          <w:color w:val="404040" w:themeColor="text1" w:themeTint="BF"/>
          <w:sz w:val="24"/>
          <w:szCs w:val="24"/>
        </w:rPr>
        <w:t>Service Standards</w:t>
      </w:r>
    </w:p>
    <w:p w14:paraId="75687168" w14:textId="77777777" w:rsidR="00761FBC" w:rsidRPr="00736465" w:rsidRDefault="00761FBC" w:rsidP="000305AD">
      <w:pPr>
        <w:rPr>
          <w:rFonts w:cs="Arial"/>
          <w:b/>
          <w:color w:val="404040" w:themeColor="text1" w:themeTint="BF"/>
          <w:sz w:val="24"/>
          <w:szCs w:val="24"/>
        </w:rPr>
      </w:pPr>
    </w:p>
    <w:p w14:paraId="42D39858" w14:textId="77777777" w:rsidR="00761FBC" w:rsidRPr="00736465" w:rsidRDefault="00761FBC" w:rsidP="00202452">
      <w:pPr>
        <w:pStyle w:val="ListParagraph"/>
        <w:numPr>
          <w:ilvl w:val="0"/>
          <w:numId w:val="16"/>
        </w:numPr>
        <w:rPr>
          <w:color w:val="404040" w:themeColor="text1" w:themeTint="BF"/>
          <w:sz w:val="24"/>
          <w:szCs w:val="24"/>
        </w:rPr>
      </w:pPr>
      <w:r w:rsidRPr="00736465">
        <w:rPr>
          <w:color w:val="404040" w:themeColor="text1" w:themeTint="BF"/>
          <w:sz w:val="24"/>
          <w:szCs w:val="24"/>
        </w:rPr>
        <w:t xml:space="preserve">Contractors offering the DSS must meet all the requirements of the </w:t>
      </w:r>
      <w:r w:rsidRPr="00736465">
        <w:rPr>
          <w:b/>
          <w:color w:val="404040" w:themeColor="text1" w:themeTint="BF"/>
          <w:sz w:val="24"/>
          <w:szCs w:val="24"/>
        </w:rPr>
        <w:t>Community Pharmacy Stop Smoking Service Specification</w:t>
      </w:r>
      <w:r w:rsidRPr="00736465">
        <w:rPr>
          <w:color w:val="404040" w:themeColor="text1" w:themeTint="BF"/>
          <w:sz w:val="24"/>
          <w:szCs w:val="24"/>
        </w:rPr>
        <w:t>.</w:t>
      </w:r>
    </w:p>
    <w:p w14:paraId="4A8841A8" w14:textId="77777777" w:rsidR="00761FBC" w:rsidRPr="00736465" w:rsidRDefault="00761FBC" w:rsidP="00202452">
      <w:pPr>
        <w:pStyle w:val="ListParagraph"/>
        <w:numPr>
          <w:ilvl w:val="0"/>
          <w:numId w:val="16"/>
        </w:numPr>
        <w:rPr>
          <w:color w:val="404040" w:themeColor="text1" w:themeTint="BF"/>
          <w:sz w:val="24"/>
          <w:szCs w:val="24"/>
        </w:rPr>
      </w:pPr>
      <w:r w:rsidRPr="00736465">
        <w:rPr>
          <w:color w:val="404040" w:themeColor="text1" w:themeTint="BF"/>
          <w:sz w:val="24"/>
          <w:szCs w:val="24"/>
        </w:rPr>
        <w:t>Contractors must ensure there are no exclusions to the DSS service before visiting an individual.</w:t>
      </w:r>
    </w:p>
    <w:p w14:paraId="684BB421" w14:textId="77777777" w:rsidR="00761FBC" w:rsidRPr="00736465" w:rsidRDefault="00761FBC" w:rsidP="00202452">
      <w:pPr>
        <w:pStyle w:val="ListParagraph"/>
        <w:numPr>
          <w:ilvl w:val="0"/>
          <w:numId w:val="16"/>
        </w:numPr>
        <w:rPr>
          <w:color w:val="404040" w:themeColor="text1" w:themeTint="BF"/>
          <w:sz w:val="24"/>
          <w:szCs w:val="24"/>
        </w:rPr>
      </w:pPr>
      <w:r w:rsidRPr="00736465">
        <w:rPr>
          <w:color w:val="404040" w:themeColor="text1" w:themeTint="BF"/>
          <w:sz w:val="24"/>
          <w:szCs w:val="24"/>
        </w:rPr>
        <w:t>Lone working and risk assessment policies must be in place to safeguard and protect SSAs providing the domiciliary service.</w:t>
      </w:r>
    </w:p>
    <w:p w14:paraId="3B4A379F" w14:textId="77777777" w:rsidR="00761FBC" w:rsidRPr="00736465" w:rsidRDefault="00761FBC" w:rsidP="00202452">
      <w:pPr>
        <w:pStyle w:val="ListParagraph"/>
        <w:numPr>
          <w:ilvl w:val="0"/>
          <w:numId w:val="16"/>
        </w:numPr>
        <w:rPr>
          <w:color w:val="404040" w:themeColor="text1" w:themeTint="BF"/>
          <w:sz w:val="24"/>
          <w:szCs w:val="24"/>
        </w:rPr>
      </w:pPr>
      <w:r w:rsidRPr="00736465">
        <w:rPr>
          <w:color w:val="404040" w:themeColor="text1" w:themeTint="BF"/>
          <w:sz w:val="24"/>
          <w:szCs w:val="24"/>
        </w:rPr>
        <w:t xml:space="preserve">Contractors must ensure SSAs are fully enabled to raise safeguarding issues with their line manager, and where appropriate support these members of staff to raise safeguarding concerns with the local </w:t>
      </w:r>
      <w:proofErr w:type="gramStart"/>
      <w:r w:rsidRPr="00736465">
        <w:rPr>
          <w:color w:val="404040" w:themeColor="text1" w:themeTint="BF"/>
          <w:sz w:val="24"/>
          <w:szCs w:val="24"/>
        </w:rPr>
        <w:t>authority(</w:t>
      </w:r>
      <w:proofErr w:type="gramEnd"/>
      <w:r w:rsidRPr="00736465">
        <w:rPr>
          <w:color w:val="404040" w:themeColor="text1" w:themeTint="BF"/>
          <w:sz w:val="24"/>
          <w:szCs w:val="24"/>
        </w:rPr>
        <w:t xml:space="preserve">refer  to Section 7) </w:t>
      </w:r>
    </w:p>
    <w:p w14:paraId="29449C3D" w14:textId="77777777" w:rsidR="00761FBC" w:rsidRPr="00736465" w:rsidRDefault="00761FBC" w:rsidP="00202452">
      <w:pPr>
        <w:pStyle w:val="ListParagraph"/>
        <w:numPr>
          <w:ilvl w:val="0"/>
          <w:numId w:val="16"/>
        </w:numPr>
        <w:rPr>
          <w:rFonts w:eastAsiaTheme="minorHAnsi" w:cs="Arial"/>
          <w:color w:val="404040" w:themeColor="text1" w:themeTint="BF"/>
          <w:sz w:val="24"/>
          <w:szCs w:val="24"/>
        </w:rPr>
      </w:pPr>
      <w:r w:rsidRPr="00736465">
        <w:rPr>
          <w:color w:val="404040" w:themeColor="text1" w:themeTint="BF"/>
          <w:sz w:val="24"/>
          <w:szCs w:val="24"/>
        </w:rPr>
        <w:t>Contractors must ensure that all SSA</w:t>
      </w:r>
      <w:r w:rsidRPr="00736465">
        <w:rPr>
          <w:rFonts w:eastAsiaTheme="minorHAnsi" w:cs="Arial"/>
          <w:color w:val="404040" w:themeColor="text1" w:themeTint="BF"/>
          <w:sz w:val="24"/>
          <w:szCs w:val="24"/>
        </w:rPr>
        <w:t>s providing the domiciliary service have completed a successful enhanced DBS check.</w:t>
      </w:r>
    </w:p>
    <w:p w14:paraId="482AA2F5" w14:textId="77777777" w:rsidR="00761FBC" w:rsidRPr="00736465" w:rsidRDefault="00761FBC" w:rsidP="00202452">
      <w:pPr>
        <w:pStyle w:val="ListParagraph"/>
        <w:numPr>
          <w:ilvl w:val="0"/>
          <w:numId w:val="16"/>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Contractors must have adequate business insurance to cover provision of the DSS.</w:t>
      </w:r>
    </w:p>
    <w:p w14:paraId="26BA5FD5" w14:textId="77777777" w:rsidR="00761FBC" w:rsidRPr="00736465" w:rsidRDefault="00761FBC" w:rsidP="00202452">
      <w:pPr>
        <w:pStyle w:val="ListParagraph"/>
        <w:numPr>
          <w:ilvl w:val="0"/>
          <w:numId w:val="16"/>
        </w:numPr>
        <w:rPr>
          <w:rFonts w:cs="Arial"/>
          <w:color w:val="404040" w:themeColor="text1" w:themeTint="BF"/>
          <w:sz w:val="24"/>
          <w:szCs w:val="24"/>
          <w:lang w:eastAsia="en-GB"/>
        </w:rPr>
      </w:pPr>
      <w:r w:rsidRPr="00736465">
        <w:rPr>
          <w:rFonts w:cs="Arial"/>
          <w:color w:val="404040" w:themeColor="text1" w:themeTint="BF"/>
          <w:sz w:val="24"/>
          <w:szCs w:val="24"/>
          <w:lang w:eastAsia="en-GB"/>
        </w:rPr>
        <w:t xml:space="preserve">Details of individuals engaging with the Domiciliary Stop Smoking service must be recorded on the </w:t>
      </w:r>
      <w:proofErr w:type="spellStart"/>
      <w:r w:rsidRPr="00736465">
        <w:rPr>
          <w:rFonts w:cs="Arial"/>
          <w:color w:val="404040" w:themeColor="text1" w:themeTint="BF"/>
          <w:sz w:val="24"/>
          <w:szCs w:val="24"/>
          <w:lang w:eastAsia="en-GB"/>
        </w:rPr>
        <w:t>PharmOutcomes</w:t>
      </w:r>
      <w:proofErr w:type="spellEnd"/>
      <w:r w:rsidRPr="00736465">
        <w:rPr>
          <w:rFonts w:cs="Arial"/>
          <w:color w:val="404040" w:themeColor="text1" w:themeTint="BF"/>
          <w:sz w:val="24"/>
          <w:szCs w:val="24"/>
          <w:lang w:eastAsia="en-GB"/>
        </w:rPr>
        <w:t xml:space="preserve"> registration and supply templates. Remuneration will be based on the data </w:t>
      </w:r>
      <w:proofErr w:type="gramStart"/>
      <w:r w:rsidRPr="00736465">
        <w:rPr>
          <w:rFonts w:cs="Arial"/>
          <w:color w:val="404040" w:themeColor="text1" w:themeTint="BF"/>
          <w:sz w:val="24"/>
          <w:szCs w:val="24"/>
          <w:lang w:eastAsia="en-GB"/>
        </w:rPr>
        <w:t>entered into</w:t>
      </w:r>
      <w:proofErr w:type="gramEnd"/>
      <w:r w:rsidRPr="00736465">
        <w:rPr>
          <w:rFonts w:cs="Arial"/>
          <w:color w:val="404040" w:themeColor="text1" w:themeTint="BF"/>
          <w:sz w:val="24"/>
          <w:szCs w:val="24"/>
          <w:lang w:eastAsia="en-GB"/>
        </w:rPr>
        <w:t xml:space="preserve"> </w:t>
      </w:r>
      <w:proofErr w:type="spellStart"/>
      <w:r w:rsidRPr="00736465">
        <w:rPr>
          <w:rFonts w:cs="Arial"/>
          <w:color w:val="404040" w:themeColor="text1" w:themeTint="BF"/>
          <w:sz w:val="24"/>
          <w:szCs w:val="24"/>
          <w:lang w:eastAsia="en-GB"/>
        </w:rPr>
        <w:t>PharmOutcomes</w:t>
      </w:r>
      <w:proofErr w:type="spellEnd"/>
      <w:r w:rsidRPr="00736465">
        <w:rPr>
          <w:rFonts w:cs="Arial"/>
          <w:color w:val="404040" w:themeColor="text1" w:themeTint="BF"/>
          <w:sz w:val="24"/>
          <w:szCs w:val="24"/>
          <w:lang w:eastAsia="en-GB"/>
        </w:rPr>
        <w:t>. The data must be stored in line with General Data Protection Regulations (GDPR).</w:t>
      </w:r>
    </w:p>
    <w:p w14:paraId="56FB2527" w14:textId="77777777" w:rsidR="00761FBC" w:rsidRPr="00736465" w:rsidRDefault="00761FBC" w:rsidP="000305AD">
      <w:pPr>
        <w:pStyle w:val="ListParagraph"/>
        <w:numPr>
          <w:ilvl w:val="0"/>
          <w:numId w:val="16"/>
        </w:numPr>
        <w:rPr>
          <w:rFonts w:cs="Arial"/>
          <w:color w:val="404040" w:themeColor="text1" w:themeTint="BF"/>
          <w:sz w:val="24"/>
          <w:szCs w:val="24"/>
        </w:rPr>
      </w:pPr>
      <w:r w:rsidRPr="00736465">
        <w:rPr>
          <w:rFonts w:cs="Arial"/>
          <w:color w:val="404040" w:themeColor="text1" w:themeTint="BF"/>
          <w:sz w:val="24"/>
          <w:szCs w:val="24"/>
        </w:rPr>
        <w:t xml:space="preserve">Contractors must adhere to GDPR by providing </w:t>
      </w:r>
      <w:proofErr w:type="gramStart"/>
      <w:r w:rsidRPr="00736465">
        <w:rPr>
          <w:rFonts w:cs="Arial"/>
          <w:color w:val="404040" w:themeColor="text1" w:themeTint="BF"/>
          <w:sz w:val="24"/>
          <w:szCs w:val="24"/>
        </w:rPr>
        <w:t>a</w:t>
      </w:r>
      <w:proofErr w:type="gramEnd"/>
      <w:r w:rsidRPr="00736465">
        <w:rPr>
          <w:rFonts w:cs="Arial"/>
          <w:color w:val="404040" w:themeColor="text1" w:themeTint="BF"/>
          <w:sz w:val="24"/>
          <w:szCs w:val="24"/>
        </w:rPr>
        <w:t xml:space="preserve"> </w:t>
      </w:r>
      <w:r w:rsidRPr="00736465">
        <w:rPr>
          <w:rFonts w:cs="Arial"/>
          <w:b/>
          <w:color w:val="404040" w:themeColor="text1" w:themeTint="BF"/>
          <w:sz w:val="24"/>
          <w:szCs w:val="24"/>
        </w:rPr>
        <w:t>NHS email account</w:t>
      </w:r>
      <w:r w:rsidRPr="00736465">
        <w:rPr>
          <w:rFonts w:cs="Arial"/>
          <w:color w:val="404040" w:themeColor="text1" w:themeTint="BF"/>
          <w:sz w:val="24"/>
          <w:szCs w:val="24"/>
        </w:rPr>
        <w:t xml:space="preserve"> for communication with hospital and community services and for sharing individuals’ information. </w:t>
      </w:r>
    </w:p>
    <w:p w14:paraId="7BCD1A89" w14:textId="77777777" w:rsidR="00202452" w:rsidRPr="00736465" w:rsidRDefault="00761FBC" w:rsidP="000305AD">
      <w:pPr>
        <w:pStyle w:val="ListParagraph"/>
        <w:numPr>
          <w:ilvl w:val="0"/>
          <w:numId w:val="16"/>
        </w:numPr>
        <w:rPr>
          <w:rFonts w:cs="Arial"/>
          <w:color w:val="404040" w:themeColor="text1" w:themeTint="BF"/>
          <w:sz w:val="24"/>
          <w:szCs w:val="24"/>
        </w:rPr>
      </w:pPr>
      <w:r w:rsidRPr="00736465">
        <w:rPr>
          <w:rFonts w:cs="Arial"/>
          <w:color w:val="404040" w:themeColor="text1" w:themeTint="BF"/>
          <w:sz w:val="24"/>
          <w:szCs w:val="24"/>
        </w:rPr>
        <w:lastRenderedPageBreak/>
        <w:t xml:space="preserve">Contractors are required to contact individuals before initiating the service. The initial conversation should include discussions around the visit risk assessment, current medical history and medications and information about previous stop smoking attempts. Contractors should ensure the initial screening conversation covers all the requirements of their lone working and risk assessment policies </w:t>
      </w:r>
    </w:p>
    <w:p w14:paraId="06800404" w14:textId="77777777" w:rsidR="00202452" w:rsidRPr="00736465" w:rsidRDefault="00761FBC" w:rsidP="000305AD">
      <w:pPr>
        <w:pStyle w:val="ListParagraph"/>
        <w:numPr>
          <w:ilvl w:val="0"/>
          <w:numId w:val="16"/>
        </w:numPr>
        <w:rPr>
          <w:rFonts w:cs="Arial"/>
          <w:color w:val="404040" w:themeColor="text1" w:themeTint="BF"/>
          <w:sz w:val="24"/>
          <w:szCs w:val="24"/>
        </w:rPr>
      </w:pPr>
      <w:r w:rsidRPr="00736465">
        <w:rPr>
          <w:rFonts w:cs="Arial"/>
          <w:color w:val="404040" w:themeColor="text1" w:themeTint="BF"/>
          <w:sz w:val="24"/>
          <w:szCs w:val="24"/>
        </w:rPr>
        <w:t xml:space="preserve">To undertake the domiciliary service the stop smoking advisor will need access to a home visit kit bag. For guidance on the suggested contents of the kit bag to be included within the kit bag please see Appendix </w:t>
      </w:r>
      <w:r w:rsidR="00945718" w:rsidRPr="00736465">
        <w:rPr>
          <w:rFonts w:cs="Arial"/>
          <w:color w:val="404040" w:themeColor="text1" w:themeTint="BF"/>
          <w:sz w:val="24"/>
          <w:szCs w:val="24"/>
        </w:rPr>
        <w:t>10</w:t>
      </w:r>
      <w:r w:rsidRPr="00736465">
        <w:rPr>
          <w:rFonts w:cs="Arial"/>
          <w:color w:val="404040" w:themeColor="text1" w:themeTint="BF"/>
          <w:sz w:val="24"/>
          <w:szCs w:val="24"/>
        </w:rPr>
        <w:t>.</w:t>
      </w:r>
    </w:p>
    <w:p w14:paraId="7826C5DF" w14:textId="77777777" w:rsidR="00202452" w:rsidRPr="00736465" w:rsidRDefault="00202452" w:rsidP="000305AD">
      <w:pPr>
        <w:pStyle w:val="ListParagraph"/>
        <w:numPr>
          <w:ilvl w:val="0"/>
          <w:numId w:val="16"/>
        </w:numPr>
        <w:rPr>
          <w:rFonts w:cs="Arial"/>
          <w:color w:val="404040" w:themeColor="text1" w:themeTint="BF"/>
          <w:sz w:val="24"/>
          <w:szCs w:val="24"/>
        </w:rPr>
      </w:pPr>
      <w:r w:rsidRPr="00736465">
        <w:rPr>
          <w:rFonts w:cs="Arial"/>
          <w:color w:val="404040" w:themeColor="text1" w:themeTint="BF"/>
          <w:sz w:val="24"/>
          <w:szCs w:val="24"/>
        </w:rPr>
        <w:t>T</w:t>
      </w:r>
      <w:r w:rsidR="00761FBC" w:rsidRPr="00736465">
        <w:rPr>
          <w:rFonts w:cs="Arial"/>
          <w:color w:val="404040" w:themeColor="text1" w:themeTint="BF"/>
          <w:sz w:val="24"/>
          <w:szCs w:val="24"/>
        </w:rPr>
        <w:t xml:space="preserve">he SSA must ask the individual engaging with the DSS to complete a patient satisfaction questionnaire (Service User Survey Appendix </w:t>
      </w:r>
      <w:r w:rsidR="00945718" w:rsidRPr="00736465">
        <w:rPr>
          <w:rFonts w:cs="Arial"/>
          <w:color w:val="404040" w:themeColor="text1" w:themeTint="BF"/>
          <w:sz w:val="24"/>
          <w:szCs w:val="24"/>
        </w:rPr>
        <w:t>8</w:t>
      </w:r>
      <w:r w:rsidR="00761FBC" w:rsidRPr="00736465">
        <w:rPr>
          <w:rFonts w:cs="Arial"/>
          <w:color w:val="404040" w:themeColor="text1" w:themeTint="BF"/>
          <w:sz w:val="24"/>
          <w:szCs w:val="24"/>
        </w:rPr>
        <w:t>) at the second or third visit in the stop smoking support cycle.</w:t>
      </w:r>
    </w:p>
    <w:p w14:paraId="0281F39A" w14:textId="77777777" w:rsidR="00761FBC" w:rsidRPr="00736465" w:rsidRDefault="00761FBC" w:rsidP="00202452">
      <w:pPr>
        <w:pStyle w:val="ListParagraph"/>
        <w:numPr>
          <w:ilvl w:val="0"/>
          <w:numId w:val="16"/>
        </w:numPr>
        <w:rPr>
          <w:rFonts w:cs="Arial"/>
          <w:color w:val="404040" w:themeColor="text1" w:themeTint="BF"/>
          <w:sz w:val="24"/>
          <w:szCs w:val="24"/>
        </w:rPr>
      </w:pPr>
      <w:r w:rsidRPr="00736465">
        <w:rPr>
          <w:rFonts w:cs="Arial"/>
          <w:color w:val="404040" w:themeColor="text1" w:themeTint="BF"/>
          <w:sz w:val="24"/>
          <w:szCs w:val="24"/>
        </w:rPr>
        <w:t xml:space="preserve">The contractor must comply with the BHCC auditing procedures for locally commissioned services as defined in the service contract. </w:t>
      </w:r>
    </w:p>
    <w:p w14:paraId="4E6B0A86" w14:textId="77777777" w:rsidR="00761FBC" w:rsidRPr="00736465" w:rsidRDefault="00761FBC" w:rsidP="000305AD">
      <w:pPr>
        <w:rPr>
          <w:rFonts w:cs="Arial"/>
          <w:b/>
          <w:color w:val="404040" w:themeColor="text1" w:themeTint="BF"/>
          <w:sz w:val="24"/>
          <w:szCs w:val="24"/>
        </w:rPr>
      </w:pPr>
    </w:p>
    <w:p w14:paraId="7B7F9DA1" w14:textId="77777777" w:rsidR="00761FBC" w:rsidRPr="00736465" w:rsidRDefault="00761FBC" w:rsidP="000305AD">
      <w:pPr>
        <w:rPr>
          <w:rFonts w:cs="Arial"/>
          <w:b/>
          <w:color w:val="404040" w:themeColor="text1" w:themeTint="BF"/>
          <w:sz w:val="24"/>
          <w:szCs w:val="24"/>
        </w:rPr>
      </w:pPr>
      <w:r w:rsidRPr="00736465">
        <w:rPr>
          <w:rFonts w:cs="Arial"/>
          <w:b/>
          <w:color w:val="404040" w:themeColor="text1" w:themeTint="BF"/>
          <w:sz w:val="24"/>
          <w:szCs w:val="24"/>
        </w:rPr>
        <w:t xml:space="preserve">4. </w:t>
      </w:r>
      <w:r w:rsidRPr="00736465">
        <w:rPr>
          <w:rFonts w:cs="Arial"/>
          <w:color w:val="404040" w:themeColor="text1" w:themeTint="BF"/>
          <w:sz w:val="24"/>
          <w:szCs w:val="24"/>
        </w:rPr>
        <w:t>Referral Pathways</w:t>
      </w:r>
      <w:r w:rsidRPr="00736465">
        <w:rPr>
          <w:rFonts w:cs="Arial"/>
          <w:b/>
          <w:color w:val="404040" w:themeColor="text1" w:themeTint="BF"/>
          <w:sz w:val="24"/>
          <w:szCs w:val="24"/>
        </w:rPr>
        <w:t xml:space="preserve"> </w:t>
      </w:r>
    </w:p>
    <w:p w14:paraId="69CF305B" w14:textId="77777777" w:rsidR="00761FBC" w:rsidRPr="00736465" w:rsidRDefault="00761FBC" w:rsidP="000305AD">
      <w:pPr>
        <w:rPr>
          <w:rFonts w:cs="Arial"/>
          <w:b/>
          <w:color w:val="404040" w:themeColor="text1" w:themeTint="BF"/>
          <w:sz w:val="24"/>
          <w:szCs w:val="24"/>
        </w:rPr>
      </w:pPr>
    </w:p>
    <w:p w14:paraId="4C7F1176" w14:textId="77777777" w:rsidR="00761FBC" w:rsidRPr="00736465" w:rsidRDefault="00761FBC" w:rsidP="000305AD">
      <w:pPr>
        <w:rPr>
          <w:rFonts w:cs="Arial"/>
          <w:color w:val="404040" w:themeColor="text1" w:themeTint="BF"/>
          <w:sz w:val="24"/>
          <w:szCs w:val="24"/>
        </w:rPr>
      </w:pPr>
      <w:r w:rsidRPr="00736465">
        <w:rPr>
          <w:rFonts w:cs="Arial"/>
          <w:color w:val="404040" w:themeColor="text1" w:themeTint="BF"/>
          <w:sz w:val="24"/>
          <w:szCs w:val="24"/>
        </w:rPr>
        <w:t xml:space="preserve">Individuals requiring smoking cessation support in their own homes can be referred to the community pharmacy of their choice by sending a referral email to the community pharmacy NHS email address or by contacting the pharmacy by telephone. A list of DSS providers will be made available on </w:t>
      </w:r>
      <w:hyperlink r:id="rId42" w:history="1">
        <w:r w:rsidRPr="00736465">
          <w:rPr>
            <w:rStyle w:val="Hyperlink"/>
            <w:rFonts w:cs="Arial"/>
            <w:color w:val="404040" w:themeColor="text1" w:themeTint="BF"/>
            <w:sz w:val="24"/>
            <w:szCs w:val="24"/>
          </w:rPr>
          <w:t>Brighton and Hove</w:t>
        </w:r>
        <w:r w:rsidR="003B0A62" w:rsidRPr="00736465">
          <w:rPr>
            <w:rStyle w:val="Hyperlink"/>
            <w:rFonts w:cs="Arial"/>
            <w:color w:val="404040" w:themeColor="text1" w:themeTint="BF"/>
            <w:sz w:val="24"/>
            <w:szCs w:val="24"/>
          </w:rPr>
          <w:t xml:space="preserve"> City Council (BHCC) website</w:t>
        </w:r>
      </w:hyperlink>
    </w:p>
    <w:p w14:paraId="41CDC61E" w14:textId="77777777" w:rsidR="00761FBC" w:rsidRPr="00736465" w:rsidRDefault="00761FBC" w:rsidP="000305AD">
      <w:pPr>
        <w:rPr>
          <w:rFonts w:cs="Arial"/>
          <w:color w:val="404040" w:themeColor="text1" w:themeTint="BF"/>
          <w:sz w:val="24"/>
          <w:szCs w:val="24"/>
        </w:rPr>
      </w:pPr>
    </w:p>
    <w:p w14:paraId="0E36361B" w14:textId="77777777" w:rsidR="00761FBC" w:rsidRPr="00736465" w:rsidRDefault="00761FBC" w:rsidP="000305AD">
      <w:pPr>
        <w:rPr>
          <w:rFonts w:cs="Arial"/>
          <w:color w:val="404040" w:themeColor="text1" w:themeTint="BF"/>
          <w:sz w:val="24"/>
          <w:szCs w:val="24"/>
          <w:u w:val="single"/>
        </w:rPr>
      </w:pPr>
      <w:r w:rsidRPr="00736465">
        <w:rPr>
          <w:rFonts w:cs="Arial"/>
          <w:color w:val="404040" w:themeColor="text1" w:themeTint="BF"/>
          <w:sz w:val="24"/>
          <w:szCs w:val="24"/>
          <w:u w:val="single"/>
        </w:rPr>
        <w:t>Individuals will be referred from the following healthcare settings:</w:t>
      </w:r>
    </w:p>
    <w:p w14:paraId="50C66F0B" w14:textId="77777777" w:rsidR="00761FBC" w:rsidRPr="00736465" w:rsidRDefault="00761FBC" w:rsidP="000305AD">
      <w:pPr>
        <w:rPr>
          <w:rFonts w:cs="Arial"/>
          <w:color w:val="404040" w:themeColor="text1" w:themeTint="BF"/>
          <w:sz w:val="24"/>
          <w:szCs w:val="24"/>
        </w:rPr>
      </w:pPr>
    </w:p>
    <w:p w14:paraId="679ECC8A" w14:textId="77777777" w:rsidR="00761FBC" w:rsidRPr="00736465" w:rsidRDefault="00761FBC" w:rsidP="000305AD">
      <w:pPr>
        <w:rPr>
          <w:rFonts w:cs="Arial"/>
          <w:color w:val="404040" w:themeColor="text1" w:themeTint="BF"/>
          <w:sz w:val="24"/>
          <w:szCs w:val="24"/>
          <w:u w:val="single"/>
        </w:rPr>
      </w:pPr>
      <w:r w:rsidRPr="00736465">
        <w:rPr>
          <w:rFonts w:cs="Arial"/>
          <w:color w:val="404040" w:themeColor="text1" w:themeTint="BF"/>
          <w:sz w:val="24"/>
          <w:szCs w:val="24"/>
          <w:u w:val="single"/>
        </w:rPr>
        <w:t>Hospital</w:t>
      </w:r>
    </w:p>
    <w:p w14:paraId="5219B847" w14:textId="77777777" w:rsidR="00761FBC" w:rsidRPr="00736465" w:rsidRDefault="00761FBC" w:rsidP="000305AD">
      <w:pPr>
        <w:rPr>
          <w:rFonts w:cs="Arial"/>
          <w:color w:val="404040" w:themeColor="text1" w:themeTint="BF"/>
          <w:sz w:val="24"/>
          <w:szCs w:val="24"/>
        </w:rPr>
      </w:pPr>
    </w:p>
    <w:p w14:paraId="3FBF5615" w14:textId="77777777" w:rsidR="00761FBC" w:rsidRPr="00736465" w:rsidRDefault="00761FBC" w:rsidP="000305AD">
      <w:pPr>
        <w:rPr>
          <w:rFonts w:cs="Arial"/>
          <w:color w:val="404040" w:themeColor="text1" w:themeTint="BF"/>
          <w:sz w:val="24"/>
          <w:szCs w:val="24"/>
        </w:rPr>
      </w:pPr>
      <w:r w:rsidRPr="00736465">
        <w:rPr>
          <w:rFonts w:cs="Arial"/>
          <w:color w:val="404040" w:themeColor="text1" w:themeTint="BF"/>
          <w:sz w:val="24"/>
          <w:szCs w:val="24"/>
        </w:rPr>
        <w:t>Hospital patients will receive an initial stop smoking assessment by the Hospital Smoking Cessation Service Lead (HSCSL). Patients identified to be housebound will be referred by the HSCSL to the commissioned community phar</w:t>
      </w:r>
      <w:r w:rsidR="00202452" w:rsidRPr="00736465">
        <w:rPr>
          <w:rFonts w:cs="Arial"/>
          <w:color w:val="404040" w:themeColor="text1" w:themeTint="BF"/>
          <w:sz w:val="24"/>
          <w:szCs w:val="24"/>
        </w:rPr>
        <w:t>macy of their choice commissioned to</w:t>
      </w:r>
      <w:r w:rsidRPr="00736465">
        <w:rPr>
          <w:rFonts w:cs="Arial"/>
          <w:color w:val="404040" w:themeColor="text1" w:themeTint="BF"/>
          <w:sz w:val="24"/>
          <w:szCs w:val="24"/>
        </w:rPr>
        <w:t xml:space="preserve"> provide the DSS service. </w:t>
      </w:r>
    </w:p>
    <w:p w14:paraId="2A5638C0" w14:textId="77777777" w:rsidR="00761FBC" w:rsidRPr="00736465" w:rsidRDefault="00761FBC" w:rsidP="000305AD">
      <w:pPr>
        <w:rPr>
          <w:rFonts w:cs="Arial"/>
          <w:color w:val="404040" w:themeColor="text1" w:themeTint="BF"/>
          <w:sz w:val="24"/>
          <w:szCs w:val="24"/>
        </w:rPr>
      </w:pPr>
    </w:p>
    <w:p w14:paraId="48CBDE6A" w14:textId="77777777" w:rsidR="00761FBC" w:rsidRPr="00736465" w:rsidRDefault="00761FBC" w:rsidP="000305AD">
      <w:pPr>
        <w:rPr>
          <w:rFonts w:cs="Arial"/>
          <w:color w:val="404040" w:themeColor="text1" w:themeTint="BF"/>
          <w:sz w:val="24"/>
          <w:szCs w:val="24"/>
          <w:u w:val="single"/>
        </w:rPr>
      </w:pPr>
      <w:r w:rsidRPr="00736465">
        <w:rPr>
          <w:rFonts w:cs="Arial"/>
          <w:color w:val="404040" w:themeColor="text1" w:themeTint="BF"/>
          <w:sz w:val="24"/>
          <w:szCs w:val="24"/>
          <w:u w:val="single"/>
        </w:rPr>
        <w:t>Community</w:t>
      </w:r>
    </w:p>
    <w:p w14:paraId="502058FB" w14:textId="77777777" w:rsidR="00761FBC" w:rsidRPr="00736465" w:rsidRDefault="00761FBC" w:rsidP="000305AD">
      <w:pPr>
        <w:rPr>
          <w:rFonts w:cs="Arial"/>
          <w:color w:val="404040" w:themeColor="text1" w:themeTint="BF"/>
          <w:sz w:val="24"/>
          <w:szCs w:val="24"/>
          <w:u w:val="single"/>
        </w:rPr>
      </w:pPr>
    </w:p>
    <w:p w14:paraId="0402722C" w14:textId="77777777" w:rsidR="00761FBC" w:rsidRPr="00736465" w:rsidRDefault="00761FBC" w:rsidP="000305AD">
      <w:pPr>
        <w:rPr>
          <w:rFonts w:cs="Arial"/>
          <w:color w:val="404040" w:themeColor="text1" w:themeTint="BF"/>
          <w:sz w:val="24"/>
          <w:szCs w:val="24"/>
        </w:rPr>
      </w:pPr>
      <w:r w:rsidRPr="00736465">
        <w:rPr>
          <w:rFonts w:cs="Arial"/>
          <w:color w:val="404040" w:themeColor="text1" w:themeTint="BF"/>
          <w:sz w:val="24"/>
          <w:szCs w:val="24"/>
        </w:rPr>
        <w:t xml:space="preserve">Individuals in the community identified by the Community Respiratory Service (CRS) as requiring stop smoking support can be directly referred to the community pharmacy of the individual’s choice using the NHS email address or by phone. Adult Social Care services and other community providers can also signpost to community pharmacies offering the DSS service. </w:t>
      </w:r>
      <w:r w:rsidR="00202452" w:rsidRPr="00736465">
        <w:rPr>
          <w:rFonts w:cs="Arial"/>
          <w:color w:val="404040" w:themeColor="text1" w:themeTint="BF"/>
          <w:sz w:val="24"/>
          <w:szCs w:val="24"/>
        </w:rPr>
        <w:t>A</w:t>
      </w:r>
      <w:r w:rsidRPr="00736465">
        <w:rPr>
          <w:rFonts w:cs="Arial"/>
          <w:color w:val="404040" w:themeColor="text1" w:themeTint="BF"/>
          <w:sz w:val="24"/>
          <w:szCs w:val="24"/>
        </w:rPr>
        <w:t xml:space="preserve"> list of Community Pharmacy DSS providers  will be available on the </w:t>
      </w:r>
      <w:hyperlink r:id="rId43" w:history="1">
        <w:r w:rsidRPr="00736465">
          <w:rPr>
            <w:rStyle w:val="Hyperlink"/>
            <w:rFonts w:cs="Arial"/>
            <w:color w:val="404040" w:themeColor="text1" w:themeTint="BF"/>
            <w:sz w:val="24"/>
            <w:szCs w:val="24"/>
          </w:rPr>
          <w:t>BHCC website</w:t>
        </w:r>
      </w:hyperlink>
    </w:p>
    <w:p w14:paraId="6CE2C56B" w14:textId="77777777" w:rsidR="00761FBC" w:rsidRPr="00736465" w:rsidRDefault="00761FBC" w:rsidP="000305AD">
      <w:pPr>
        <w:rPr>
          <w:rFonts w:cs="Arial"/>
          <w:color w:val="404040" w:themeColor="text1" w:themeTint="BF"/>
          <w:sz w:val="24"/>
          <w:szCs w:val="24"/>
        </w:rPr>
      </w:pPr>
    </w:p>
    <w:p w14:paraId="52BC85FE" w14:textId="77777777" w:rsidR="00761FBC" w:rsidRPr="00736465" w:rsidRDefault="00761FBC" w:rsidP="000305AD">
      <w:pPr>
        <w:rPr>
          <w:rFonts w:cs="Arial"/>
          <w:color w:val="404040" w:themeColor="text1" w:themeTint="BF"/>
          <w:sz w:val="24"/>
          <w:szCs w:val="24"/>
          <w:u w:val="single"/>
        </w:rPr>
      </w:pPr>
      <w:r w:rsidRPr="00736465">
        <w:rPr>
          <w:rFonts w:cs="Arial"/>
          <w:color w:val="404040" w:themeColor="text1" w:themeTint="BF"/>
          <w:sz w:val="24"/>
          <w:szCs w:val="24"/>
          <w:u w:val="single"/>
        </w:rPr>
        <w:t xml:space="preserve">GP Practices </w:t>
      </w:r>
    </w:p>
    <w:p w14:paraId="256D3F4F" w14:textId="77777777" w:rsidR="00761FBC" w:rsidRPr="00736465" w:rsidRDefault="00761FBC" w:rsidP="000305AD">
      <w:pPr>
        <w:rPr>
          <w:rFonts w:cs="Arial"/>
          <w:color w:val="404040" w:themeColor="text1" w:themeTint="BF"/>
          <w:sz w:val="24"/>
          <w:szCs w:val="24"/>
        </w:rPr>
      </w:pPr>
    </w:p>
    <w:p w14:paraId="6B2291F6" w14:textId="77777777" w:rsidR="00761FBC" w:rsidRPr="00736465" w:rsidRDefault="00761FBC" w:rsidP="000305AD">
      <w:pPr>
        <w:rPr>
          <w:rFonts w:cs="Arial"/>
          <w:color w:val="404040" w:themeColor="text1" w:themeTint="BF"/>
          <w:sz w:val="24"/>
          <w:szCs w:val="24"/>
        </w:rPr>
      </w:pPr>
      <w:r w:rsidRPr="00736465">
        <w:rPr>
          <w:rFonts w:cs="Arial"/>
          <w:color w:val="404040" w:themeColor="text1" w:themeTint="BF"/>
          <w:sz w:val="24"/>
          <w:szCs w:val="24"/>
        </w:rPr>
        <w:t>GP practices can refer individuals to community pharmacies by sending an email to the community pharmacy NHS email address or by phone. Brighton and Hove GP practices will be provide</w:t>
      </w:r>
      <w:r w:rsidR="0078595B" w:rsidRPr="00736465">
        <w:rPr>
          <w:rFonts w:cs="Arial"/>
          <w:color w:val="404040" w:themeColor="text1" w:themeTint="BF"/>
          <w:sz w:val="24"/>
          <w:szCs w:val="24"/>
        </w:rPr>
        <w:t>d with a list of DSS providers and sign posted to</w:t>
      </w:r>
      <w:r w:rsidRPr="00736465">
        <w:rPr>
          <w:rFonts w:cs="Arial"/>
          <w:color w:val="404040" w:themeColor="text1" w:themeTint="BF"/>
          <w:sz w:val="24"/>
          <w:szCs w:val="24"/>
        </w:rPr>
        <w:t xml:space="preserve"> </w:t>
      </w:r>
      <w:r w:rsidR="0078595B" w:rsidRPr="00736465">
        <w:rPr>
          <w:rFonts w:cs="Arial"/>
          <w:color w:val="404040" w:themeColor="text1" w:themeTint="BF"/>
          <w:sz w:val="24"/>
          <w:szCs w:val="24"/>
        </w:rPr>
        <w:t xml:space="preserve">the </w:t>
      </w:r>
      <w:hyperlink r:id="rId44" w:history="1">
        <w:r w:rsidR="0078595B" w:rsidRPr="00736465">
          <w:rPr>
            <w:rStyle w:val="Hyperlink"/>
            <w:rFonts w:cs="Arial"/>
            <w:color w:val="404040" w:themeColor="text1" w:themeTint="BF"/>
            <w:sz w:val="24"/>
            <w:szCs w:val="24"/>
          </w:rPr>
          <w:t>BHCC website</w:t>
        </w:r>
      </w:hyperlink>
      <w:r w:rsidR="00EB41F3" w:rsidRPr="00736465">
        <w:rPr>
          <w:rStyle w:val="Hyperlink"/>
          <w:rFonts w:cs="Arial"/>
          <w:color w:val="404040" w:themeColor="text1" w:themeTint="BF"/>
          <w:sz w:val="24"/>
          <w:szCs w:val="24"/>
        </w:rPr>
        <w:t>.</w:t>
      </w:r>
      <w:r w:rsidR="0078595B" w:rsidRPr="00736465">
        <w:rPr>
          <w:rFonts w:cs="Arial"/>
          <w:color w:val="404040" w:themeColor="text1" w:themeTint="BF"/>
          <w:sz w:val="24"/>
          <w:szCs w:val="24"/>
        </w:rPr>
        <w:t xml:space="preserve"> </w:t>
      </w:r>
      <w:r w:rsidRPr="00736465">
        <w:rPr>
          <w:rFonts w:cs="Arial"/>
          <w:color w:val="404040" w:themeColor="text1" w:themeTint="BF"/>
          <w:sz w:val="24"/>
          <w:szCs w:val="24"/>
        </w:rPr>
        <w:t xml:space="preserve">It is the responsibility of the community pharmacy to engage with local GP </w:t>
      </w:r>
      <w:r w:rsidR="0078595B" w:rsidRPr="00736465">
        <w:rPr>
          <w:rFonts w:cs="Arial"/>
          <w:color w:val="404040" w:themeColor="text1" w:themeTint="BF"/>
          <w:sz w:val="24"/>
          <w:szCs w:val="24"/>
        </w:rPr>
        <w:t>practice to</w:t>
      </w:r>
      <w:r w:rsidRPr="00736465">
        <w:rPr>
          <w:rFonts w:cs="Arial"/>
          <w:color w:val="404040" w:themeColor="text1" w:themeTint="BF"/>
          <w:sz w:val="24"/>
          <w:szCs w:val="24"/>
        </w:rPr>
        <w:t xml:space="preserve"> raise awareness of the DSS service and how to refer into it.</w:t>
      </w:r>
    </w:p>
    <w:p w14:paraId="28468986" w14:textId="77777777" w:rsidR="00761FBC" w:rsidRPr="00736465" w:rsidRDefault="00761FBC" w:rsidP="000305AD">
      <w:pPr>
        <w:rPr>
          <w:rFonts w:cs="Arial"/>
          <w:color w:val="404040" w:themeColor="text1" w:themeTint="BF"/>
          <w:sz w:val="24"/>
          <w:szCs w:val="24"/>
        </w:rPr>
      </w:pPr>
    </w:p>
    <w:p w14:paraId="35169699" w14:textId="77777777" w:rsidR="00761FBC" w:rsidRPr="00736465" w:rsidRDefault="00761FBC" w:rsidP="000305AD">
      <w:pPr>
        <w:rPr>
          <w:rFonts w:cs="Arial"/>
          <w:color w:val="404040" w:themeColor="text1" w:themeTint="BF"/>
          <w:sz w:val="24"/>
          <w:szCs w:val="24"/>
        </w:rPr>
      </w:pPr>
    </w:p>
    <w:p w14:paraId="3E9C38E9" w14:textId="77777777" w:rsidR="00E62C73" w:rsidRDefault="00E62C73" w:rsidP="000305AD">
      <w:pPr>
        <w:rPr>
          <w:rFonts w:cs="Arial"/>
          <w:color w:val="404040" w:themeColor="text1" w:themeTint="BF"/>
          <w:sz w:val="24"/>
          <w:szCs w:val="24"/>
          <w:u w:val="single"/>
        </w:rPr>
      </w:pPr>
    </w:p>
    <w:p w14:paraId="0A400782" w14:textId="77777777" w:rsidR="00E62C73" w:rsidRDefault="00E62C73" w:rsidP="000305AD">
      <w:pPr>
        <w:rPr>
          <w:rFonts w:cs="Arial"/>
          <w:color w:val="404040" w:themeColor="text1" w:themeTint="BF"/>
          <w:sz w:val="24"/>
          <w:szCs w:val="24"/>
          <w:u w:val="single"/>
        </w:rPr>
      </w:pPr>
    </w:p>
    <w:p w14:paraId="556CB6EE" w14:textId="77777777" w:rsidR="00E62C73" w:rsidRDefault="00E62C73" w:rsidP="000305AD">
      <w:pPr>
        <w:rPr>
          <w:rFonts w:cs="Arial"/>
          <w:color w:val="404040" w:themeColor="text1" w:themeTint="BF"/>
          <w:sz w:val="24"/>
          <w:szCs w:val="24"/>
          <w:u w:val="single"/>
        </w:rPr>
      </w:pPr>
    </w:p>
    <w:p w14:paraId="46B2A4D9" w14:textId="77777777" w:rsidR="00761FBC" w:rsidRPr="00736465" w:rsidRDefault="00761FBC" w:rsidP="000305AD">
      <w:pPr>
        <w:rPr>
          <w:rFonts w:cs="Arial"/>
          <w:color w:val="404040" w:themeColor="text1" w:themeTint="BF"/>
          <w:sz w:val="24"/>
          <w:szCs w:val="24"/>
          <w:u w:val="single"/>
        </w:rPr>
      </w:pPr>
      <w:r w:rsidRPr="00736465">
        <w:rPr>
          <w:rFonts w:cs="Arial"/>
          <w:color w:val="404040" w:themeColor="text1" w:themeTint="BF"/>
          <w:sz w:val="24"/>
          <w:szCs w:val="24"/>
          <w:u w:val="single"/>
        </w:rPr>
        <w:lastRenderedPageBreak/>
        <w:t>Community Pharmacies</w:t>
      </w:r>
    </w:p>
    <w:p w14:paraId="4E6AF13F" w14:textId="77777777" w:rsidR="00761FBC" w:rsidRPr="00736465" w:rsidRDefault="00761FBC" w:rsidP="000305AD">
      <w:pPr>
        <w:rPr>
          <w:rFonts w:cs="Arial"/>
          <w:color w:val="404040" w:themeColor="text1" w:themeTint="BF"/>
          <w:sz w:val="24"/>
          <w:szCs w:val="24"/>
        </w:rPr>
      </w:pPr>
    </w:p>
    <w:p w14:paraId="77B5E49C" w14:textId="77777777" w:rsidR="00761FBC" w:rsidRPr="00736465" w:rsidRDefault="00761FBC" w:rsidP="000305AD">
      <w:pPr>
        <w:rPr>
          <w:rFonts w:cs="Arial"/>
          <w:color w:val="404040" w:themeColor="text1" w:themeTint="BF"/>
          <w:sz w:val="24"/>
          <w:szCs w:val="24"/>
        </w:rPr>
      </w:pPr>
      <w:r w:rsidRPr="00736465">
        <w:rPr>
          <w:rFonts w:cs="Arial"/>
          <w:color w:val="404040" w:themeColor="text1" w:themeTint="BF"/>
          <w:sz w:val="24"/>
          <w:szCs w:val="24"/>
        </w:rPr>
        <w:t xml:space="preserve">Community pharmacies </w:t>
      </w:r>
      <w:r w:rsidRPr="00736465">
        <w:rPr>
          <w:rFonts w:cs="Arial"/>
          <w:b/>
          <w:color w:val="404040" w:themeColor="text1" w:themeTint="BF"/>
          <w:sz w:val="24"/>
          <w:szCs w:val="24"/>
        </w:rPr>
        <w:t>NOT</w:t>
      </w:r>
      <w:r w:rsidRPr="00736465">
        <w:rPr>
          <w:rFonts w:cs="Arial"/>
          <w:color w:val="404040" w:themeColor="text1" w:themeTint="BF"/>
          <w:sz w:val="24"/>
          <w:szCs w:val="24"/>
        </w:rPr>
        <w:t xml:space="preserve"> offering the DSS service can signpost individuals to community pharmacies commissioned to provide the service. Information detailing Community Pharmacy DSS providers will be available on the </w:t>
      </w:r>
      <w:hyperlink r:id="rId45" w:history="1">
        <w:r w:rsidR="0078595B" w:rsidRPr="00736465">
          <w:rPr>
            <w:rStyle w:val="Hyperlink"/>
            <w:rFonts w:cs="Arial"/>
            <w:color w:val="404040" w:themeColor="text1" w:themeTint="BF"/>
            <w:sz w:val="24"/>
            <w:szCs w:val="24"/>
          </w:rPr>
          <w:t>BHCC</w:t>
        </w:r>
        <w:r w:rsidRPr="00736465">
          <w:rPr>
            <w:rStyle w:val="Hyperlink"/>
            <w:rFonts w:cs="Arial"/>
            <w:color w:val="404040" w:themeColor="text1" w:themeTint="BF"/>
            <w:sz w:val="24"/>
            <w:szCs w:val="24"/>
          </w:rPr>
          <w:t xml:space="preserve"> website</w:t>
        </w:r>
      </w:hyperlink>
    </w:p>
    <w:p w14:paraId="18103600" w14:textId="77777777" w:rsidR="00761FBC" w:rsidRPr="00736465" w:rsidRDefault="00761FBC" w:rsidP="000305AD">
      <w:pPr>
        <w:rPr>
          <w:rFonts w:cs="Arial"/>
          <w:color w:val="404040" w:themeColor="text1" w:themeTint="BF"/>
          <w:sz w:val="24"/>
          <w:szCs w:val="24"/>
        </w:rPr>
      </w:pPr>
    </w:p>
    <w:p w14:paraId="40F46542" w14:textId="77777777" w:rsidR="00761FBC" w:rsidRPr="00736465" w:rsidRDefault="00761FBC" w:rsidP="000305AD">
      <w:pPr>
        <w:rPr>
          <w:rFonts w:cs="Arial"/>
          <w:b/>
          <w:color w:val="404040" w:themeColor="text1" w:themeTint="BF"/>
          <w:sz w:val="24"/>
          <w:szCs w:val="24"/>
          <w:u w:val="single"/>
        </w:rPr>
      </w:pPr>
    </w:p>
    <w:p w14:paraId="7ADD64D9" w14:textId="77777777" w:rsidR="00761FBC" w:rsidRPr="00736465" w:rsidRDefault="00761FBC" w:rsidP="000305AD">
      <w:pPr>
        <w:rPr>
          <w:rFonts w:cs="Arial"/>
          <w:b/>
          <w:color w:val="404040" w:themeColor="text1" w:themeTint="BF"/>
          <w:sz w:val="24"/>
          <w:szCs w:val="24"/>
        </w:rPr>
      </w:pPr>
      <w:r w:rsidRPr="00736465">
        <w:rPr>
          <w:rFonts w:cs="Arial"/>
          <w:color w:val="404040" w:themeColor="text1" w:themeTint="BF"/>
          <w:sz w:val="24"/>
          <w:szCs w:val="24"/>
        </w:rPr>
        <w:t>4.</w:t>
      </w:r>
      <w:r w:rsidRPr="00736465">
        <w:rPr>
          <w:rFonts w:cs="Arial"/>
          <w:b/>
          <w:color w:val="404040" w:themeColor="text1" w:themeTint="BF"/>
          <w:sz w:val="24"/>
          <w:szCs w:val="24"/>
        </w:rPr>
        <w:t xml:space="preserve"> </w:t>
      </w:r>
      <w:r w:rsidRPr="00736465">
        <w:rPr>
          <w:rFonts w:cs="Arial"/>
          <w:color w:val="404040" w:themeColor="text1" w:themeTint="BF"/>
          <w:sz w:val="24"/>
          <w:szCs w:val="24"/>
        </w:rPr>
        <w:t>Payment Schedule</w:t>
      </w:r>
    </w:p>
    <w:p w14:paraId="1A72CACD" w14:textId="77777777" w:rsidR="00761FBC" w:rsidRPr="00736465" w:rsidRDefault="00761FBC" w:rsidP="000305AD">
      <w:pPr>
        <w:rPr>
          <w:rFonts w:cs="Arial"/>
          <w:b/>
          <w:color w:val="404040" w:themeColor="text1" w:themeTint="BF"/>
          <w:sz w:val="24"/>
          <w:szCs w:val="24"/>
          <w:u w:val="single"/>
        </w:rPr>
      </w:pPr>
    </w:p>
    <w:p w14:paraId="40DAD897" w14:textId="77777777" w:rsidR="00761FBC" w:rsidRPr="00736465" w:rsidRDefault="00761FBC" w:rsidP="000305AD">
      <w:pPr>
        <w:pStyle w:val="ListParagraph"/>
        <w:numPr>
          <w:ilvl w:val="0"/>
          <w:numId w:val="17"/>
        </w:numPr>
        <w:rPr>
          <w:rFonts w:cs="Arial"/>
          <w:color w:val="404040" w:themeColor="text1" w:themeTint="BF"/>
          <w:sz w:val="24"/>
          <w:szCs w:val="24"/>
        </w:rPr>
      </w:pPr>
      <w:r w:rsidRPr="00736465">
        <w:rPr>
          <w:rFonts w:cs="Arial"/>
          <w:color w:val="404040" w:themeColor="text1" w:themeTint="BF"/>
          <w:sz w:val="24"/>
          <w:szCs w:val="24"/>
        </w:rPr>
        <w:t xml:space="preserve">The payment schedule and claim procedure for the delivery of the SS aspect of the domiciliary service is defined in the </w:t>
      </w:r>
      <w:r w:rsidRPr="00736465">
        <w:rPr>
          <w:rFonts w:cs="Arial"/>
          <w:b/>
          <w:color w:val="404040" w:themeColor="text1" w:themeTint="BF"/>
          <w:sz w:val="24"/>
          <w:szCs w:val="24"/>
        </w:rPr>
        <w:t xml:space="preserve">Community Pharmacy Stop Smoking Service Specification </w:t>
      </w:r>
      <w:r w:rsidRPr="00736465">
        <w:rPr>
          <w:rFonts w:cs="Arial"/>
          <w:color w:val="404040" w:themeColor="text1" w:themeTint="BF"/>
          <w:sz w:val="24"/>
          <w:szCs w:val="24"/>
        </w:rPr>
        <w:t>section 8.</w:t>
      </w:r>
    </w:p>
    <w:p w14:paraId="26B3E296" w14:textId="77777777" w:rsidR="00761FBC" w:rsidRPr="00736465" w:rsidRDefault="00761FBC" w:rsidP="0078595B">
      <w:pPr>
        <w:pStyle w:val="ListParagraph"/>
        <w:numPr>
          <w:ilvl w:val="0"/>
          <w:numId w:val="17"/>
        </w:numPr>
        <w:rPr>
          <w:rFonts w:cs="Arial"/>
          <w:color w:val="404040" w:themeColor="text1" w:themeTint="BF"/>
          <w:sz w:val="24"/>
          <w:szCs w:val="24"/>
        </w:rPr>
      </w:pPr>
      <w:r w:rsidRPr="00736465">
        <w:rPr>
          <w:rFonts w:cs="Arial"/>
          <w:color w:val="404040" w:themeColor="text1" w:themeTint="BF"/>
          <w:sz w:val="24"/>
          <w:szCs w:val="24"/>
        </w:rPr>
        <w:t xml:space="preserve">The domiciliary service requirements of the SS service will be remunerated at £25 per visit. The remuneration </w:t>
      </w:r>
      <w:proofErr w:type="gramStart"/>
      <w:r w:rsidRPr="00736465">
        <w:rPr>
          <w:rFonts w:cs="Arial"/>
          <w:color w:val="404040" w:themeColor="text1" w:themeTint="BF"/>
          <w:sz w:val="24"/>
          <w:szCs w:val="24"/>
        </w:rPr>
        <w:t>takes into account</w:t>
      </w:r>
      <w:proofErr w:type="gramEnd"/>
      <w:r w:rsidRPr="00736465">
        <w:rPr>
          <w:rFonts w:cs="Arial"/>
          <w:color w:val="404040" w:themeColor="text1" w:themeTint="BF"/>
          <w:sz w:val="24"/>
          <w:szCs w:val="24"/>
        </w:rPr>
        <w:t xml:space="preserve"> the costs associated with setting up a domiciliary service such as training, enhanced DBS checks, risk assessment and lone working policies. The remuneration also includes the costs associated with travel, parking, </w:t>
      </w:r>
      <w:proofErr w:type="gramStart"/>
      <w:r w:rsidRPr="00736465">
        <w:rPr>
          <w:rFonts w:cs="Arial"/>
          <w:color w:val="404040" w:themeColor="text1" w:themeTint="BF"/>
          <w:sz w:val="24"/>
          <w:szCs w:val="24"/>
        </w:rPr>
        <w:t>insurance</w:t>
      </w:r>
      <w:proofErr w:type="gramEnd"/>
      <w:r w:rsidRPr="00736465">
        <w:rPr>
          <w:rFonts w:cs="Arial"/>
          <w:color w:val="404040" w:themeColor="text1" w:themeTint="BF"/>
          <w:sz w:val="24"/>
          <w:szCs w:val="24"/>
        </w:rPr>
        <w:t xml:space="preserve"> and mobile phones. A maximum of three visits can be claimed per individual for each stop smoking support cycle.</w:t>
      </w:r>
    </w:p>
    <w:p w14:paraId="5E086424" w14:textId="77777777" w:rsidR="00761FBC" w:rsidRPr="00736465" w:rsidRDefault="00761FBC" w:rsidP="000305AD">
      <w:pPr>
        <w:rPr>
          <w:rFonts w:cs="Arial"/>
          <w:color w:val="404040" w:themeColor="text1" w:themeTint="BF"/>
          <w:sz w:val="24"/>
          <w:szCs w:val="24"/>
        </w:rPr>
      </w:pPr>
    </w:p>
    <w:p w14:paraId="02F69625" w14:textId="77777777" w:rsidR="00761FBC" w:rsidRPr="00736465" w:rsidRDefault="00761FBC" w:rsidP="000305AD">
      <w:pPr>
        <w:rPr>
          <w:rFonts w:cs="Arial"/>
          <w:color w:val="404040" w:themeColor="text1" w:themeTint="BF"/>
          <w:sz w:val="24"/>
          <w:szCs w:val="24"/>
        </w:rPr>
      </w:pPr>
    </w:p>
    <w:p w14:paraId="48EAAD7B" w14:textId="77777777" w:rsidR="00761FBC" w:rsidRPr="00736465" w:rsidRDefault="00761FBC" w:rsidP="000305AD">
      <w:pPr>
        <w:rPr>
          <w:rFonts w:cs="Arial"/>
          <w:color w:val="404040" w:themeColor="text1" w:themeTint="BF"/>
          <w:sz w:val="24"/>
          <w:szCs w:val="24"/>
        </w:rPr>
      </w:pPr>
      <w:r w:rsidRPr="00736465">
        <w:rPr>
          <w:rFonts w:cs="Arial"/>
          <w:color w:val="404040" w:themeColor="text1" w:themeTint="BF"/>
          <w:sz w:val="24"/>
          <w:szCs w:val="24"/>
        </w:rPr>
        <w:t>5. Termination and Change Arrangements</w:t>
      </w:r>
    </w:p>
    <w:p w14:paraId="6E0E2FAF" w14:textId="77777777" w:rsidR="00761FBC" w:rsidRPr="00736465" w:rsidRDefault="00761FBC" w:rsidP="000305AD">
      <w:pPr>
        <w:rPr>
          <w:rFonts w:cs="Arial"/>
          <w:color w:val="404040" w:themeColor="text1" w:themeTint="BF"/>
          <w:sz w:val="24"/>
          <w:szCs w:val="24"/>
        </w:rPr>
      </w:pPr>
    </w:p>
    <w:p w14:paraId="314841EA" w14:textId="160406E1" w:rsidR="00761FBC" w:rsidRPr="00736465" w:rsidRDefault="00761FBC" w:rsidP="00EB41F3">
      <w:pPr>
        <w:pStyle w:val="ListParagraph"/>
        <w:numPr>
          <w:ilvl w:val="0"/>
          <w:numId w:val="18"/>
        </w:numPr>
        <w:rPr>
          <w:rFonts w:cs="Arial"/>
          <w:color w:val="404040" w:themeColor="text1" w:themeTint="BF"/>
          <w:sz w:val="24"/>
          <w:szCs w:val="24"/>
          <w:lang w:eastAsia="en-GB"/>
        </w:rPr>
      </w:pPr>
      <w:r w:rsidRPr="00736465">
        <w:rPr>
          <w:rFonts w:cs="Arial"/>
          <w:color w:val="404040" w:themeColor="text1" w:themeTint="BF"/>
          <w:sz w:val="24"/>
          <w:szCs w:val="24"/>
          <w:lang w:eastAsia="en-GB"/>
        </w:rPr>
        <w:t>The DSS service specification runs for the period from 1</w:t>
      </w:r>
      <w:r w:rsidRPr="00736465">
        <w:rPr>
          <w:rFonts w:cs="Arial"/>
          <w:color w:val="404040" w:themeColor="text1" w:themeTint="BF"/>
          <w:sz w:val="24"/>
          <w:szCs w:val="24"/>
          <w:vertAlign w:val="superscript"/>
          <w:lang w:eastAsia="en-GB"/>
        </w:rPr>
        <w:t>st</w:t>
      </w:r>
      <w:r w:rsidRPr="00736465">
        <w:rPr>
          <w:rFonts w:cs="Arial"/>
          <w:color w:val="404040" w:themeColor="text1" w:themeTint="BF"/>
          <w:sz w:val="24"/>
          <w:szCs w:val="24"/>
          <w:lang w:eastAsia="en-GB"/>
        </w:rPr>
        <w:t xml:space="preserve"> April 20</w:t>
      </w:r>
      <w:r w:rsidR="00447D44">
        <w:rPr>
          <w:rFonts w:cs="Arial"/>
          <w:color w:val="404040" w:themeColor="text1" w:themeTint="BF"/>
          <w:sz w:val="24"/>
          <w:szCs w:val="24"/>
          <w:lang w:eastAsia="en-GB"/>
        </w:rPr>
        <w:t>21</w:t>
      </w:r>
      <w:r w:rsidRPr="00736465">
        <w:rPr>
          <w:rFonts w:cs="Arial"/>
          <w:color w:val="404040" w:themeColor="text1" w:themeTint="BF"/>
          <w:sz w:val="24"/>
          <w:szCs w:val="24"/>
          <w:lang w:eastAsia="en-GB"/>
        </w:rPr>
        <w:t xml:space="preserve"> to 31st March 202</w:t>
      </w:r>
      <w:r w:rsidR="00447D44">
        <w:rPr>
          <w:rFonts w:cs="Arial"/>
          <w:color w:val="404040" w:themeColor="text1" w:themeTint="BF"/>
          <w:sz w:val="24"/>
          <w:szCs w:val="24"/>
          <w:lang w:eastAsia="en-GB"/>
        </w:rPr>
        <w:t>3</w:t>
      </w:r>
      <w:r w:rsidRPr="00736465">
        <w:rPr>
          <w:rFonts w:cs="Arial"/>
          <w:color w:val="404040" w:themeColor="text1" w:themeTint="BF"/>
          <w:sz w:val="24"/>
          <w:szCs w:val="24"/>
          <w:lang w:eastAsia="en-GB"/>
        </w:rPr>
        <w:t>. Including a review of the service in April 2020.</w:t>
      </w:r>
    </w:p>
    <w:p w14:paraId="3C1572DE" w14:textId="77777777" w:rsidR="00761FBC" w:rsidRPr="00736465" w:rsidRDefault="00761FBC" w:rsidP="00EB41F3">
      <w:pPr>
        <w:pStyle w:val="ListParagraph"/>
        <w:numPr>
          <w:ilvl w:val="0"/>
          <w:numId w:val="18"/>
        </w:numPr>
        <w:rPr>
          <w:rFonts w:cs="Arial"/>
          <w:color w:val="404040" w:themeColor="text1" w:themeTint="BF"/>
          <w:sz w:val="24"/>
          <w:szCs w:val="24"/>
          <w:lang w:eastAsia="en-GB"/>
        </w:rPr>
      </w:pPr>
      <w:r w:rsidRPr="00736465">
        <w:rPr>
          <w:rFonts w:cs="Arial"/>
          <w:color w:val="404040" w:themeColor="text1" w:themeTint="BF"/>
          <w:sz w:val="24"/>
          <w:szCs w:val="24"/>
          <w:lang w:eastAsia="en-GB"/>
        </w:rPr>
        <w:t>Termination can be made earlier by either party at 3 month written notice or on failure to provide activity data or meet the terms and conditions of the service specification as stated above.</w:t>
      </w:r>
    </w:p>
    <w:p w14:paraId="1DE485B8" w14:textId="77777777" w:rsidR="00761FBC" w:rsidRPr="00736465" w:rsidRDefault="00761FBC" w:rsidP="00EB41F3">
      <w:pPr>
        <w:pStyle w:val="ListParagraph"/>
        <w:numPr>
          <w:ilvl w:val="0"/>
          <w:numId w:val="18"/>
        </w:numPr>
        <w:rPr>
          <w:rFonts w:cs="Arial"/>
          <w:bCs/>
          <w:color w:val="404040" w:themeColor="text1" w:themeTint="BF"/>
          <w:sz w:val="24"/>
          <w:szCs w:val="24"/>
        </w:rPr>
      </w:pPr>
      <w:r w:rsidRPr="00736465">
        <w:rPr>
          <w:rFonts w:cs="Arial"/>
          <w:color w:val="404040" w:themeColor="text1" w:themeTint="BF"/>
          <w:sz w:val="24"/>
          <w:szCs w:val="24"/>
          <w:lang w:eastAsia="en-GB"/>
        </w:rPr>
        <w:t>Pharmacies must inform the commissioner within 72 hours if for any reason they are unable to provide the service either temporarily or permanently.</w:t>
      </w:r>
    </w:p>
    <w:p w14:paraId="62EA99DE" w14:textId="77777777" w:rsidR="00761FBC" w:rsidRPr="00736465" w:rsidRDefault="00761FBC" w:rsidP="000305AD">
      <w:pPr>
        <w:rPr>
          <w:rFonts w:cs="Arial"/>
          <w:color w:val="404040" w:themeColor="text1" w:themeTint="BF"/>
          <w:sz w:val="24"/>
          <w:szCs w:val="24"/>
        </w:rPr>
      </w:pPr>
    </w:p>
    <w:p w14:paraId="5D1DB210" w14:textId="77777777" w:rsidR="00761FBC" w:rsidRPr="00736465" w:rsidRDefault="00761FBC" w:rsidP="000305AD">
      <w:pPr>
        <w:rPr>
          <w:rFonts w:cs="Arial"/>
          <w:color w:val="404040" w:themeColor="text1" w:themeTint="BF"/>
          <w:sz w:val="24"/>
          <w:szCs w:val="24"/>
        </w:rPr>
      </w:pPr>
    </w:p>
    <w:p w14:paraId="5744F68A" w14:textId="77777777" w:rsidR="00761FBC" w:rsidRPr="00736465" w:rsidRDefault="00761FBC" w:rsidP="000305AD">
      <w:pPr>
        <w:rPr>
          <w:rFonts w:cs="Arial"/>
          <w:color w:val="404040" w:themeColor="text1" w:themeTint="BF"/>
          <w:sz w:val="24"/>
          <w:szCs w:val="24"/>
        </w:rPr>
      </w:pPr>
    </w:p>
    <w:p w14:paraId="0BB2E719" w14:textId="77777777" w:rsidR="00761FBC" w:rsidRPr="00736465" w:rsidRDefault="00761FBC" w:rsidP="000305AD">
      <w:pPr>
        <w:rPr>
          <w:color w:val="404040" w:themeColor="text1" w:themeTint="BF"/>
        </w:rPr>
      </w:pPr>
    </w:p>
    <w:p w14:paraId="69587130" w14:textId="77777777" w:rsidR="00761FBC" w:rsidRPr="00736465" w:rsidRDefault="00761FBC" w:rsidP="000305AD">
      <w:pPr>
        <w:rPr>
          <w:color w:val="404040" w:themeColor="text1" w:themeTint="BF"/>
          <w:sz w:val="28"/>
          <w:szCs w:val="28"/>
        </w:rPr>
      </w:pPr>
      <w:r w:rsidRPr="00736465">
        <w:rPr>
          <w:color w:val="404040" w:themeColor="text1" w:themeTint="BF"/>
          <w:sz w:val="28"/>
          <w:szCs w:val="28"/>
        </w:rPr>
        <w:br w:type="page"/>
      </w:r>
    </w:p>
    <w:p w14:paraId="00FB26BE" w14:textId="77777777" w:rsidR="00761FBC" w:rsidRPr="00736465" w:rsidRDefault="00761FBC" w:rsidP="000305AD">
      <w:pPr>
        <w:rPr>
          <w:b/>
          <w:color w:val="404040" w:themeColor="text1" w:themeTint="BF"/>
          <w:sz w:val="28"/>
          <w:szCs w:val="28"/>
          <w:u w:val="single"/>
        </w:rPr>
      </w:pPr>
      <w:r w:rsidRPr="00736465">
        <w:rPr>
          <w:b/>
          <w:color w:val="404040" w:themeColor="text1" w:themeTint="BF"/>
          <w:sz w:val="28"/>
          <w:szCs w:val="28"/>
          <w:u w:val="single"/>
        </w:rPr>
        <w:lastRenderedPageBreak/>
        <w:t>Appendix 10</w:t>
      </w:r>
    </w:p>
    <w:p w14:paraId="3E09F481" w14:textId="77777777" w:rsidR="00761FBC" w:rsidRPr="00736465" w:rsidRDefault="00761FBC" w:rsidP="000305AD">
      <w:pPr>
        <w:rPr>
          <w:color w:val="404040" w:themeColor="text1" w:themeTint="BF"/>
          <w:sz w:val="28"/>
          <w:szCs w:val="28"/>
        </w:rPr>
      </w:pPr>
    </w:p>
    <w:p w14:paraId="1EF5DC85" w14:textId="77777777" w:rsidR="00EB41F3" w:rsidRPr="00736465" w:rsidRDefault="00761FBC" w:rsidP="000305AD">
      <w:pPr>
        <w:rPr>
          <w:rFonts w:cs="Arial"/>
          <w:color w:val="404040" w:themeColor="text1" w:themeTint="BF"/>
          <w:sz w:val="24"/>
          <w:szCs w:val="24"/>
          <w:u w:val="single"/>
        </w:rPr>
      </w:pPr>
      <w:bookmarkStart w:id="6" w:name="_Hlk68593073"/>
      <w:r w:rsidRPr="00736465">
        <w:rPr>
          <w:rFonts w:cs="Arial"/>
          <w:color w:val="404040" w:themeColor="text1" w:themeTint="BF"/>
          <w:sz w:val="24"/>
          <w:szCs w:val="24"/>
          <w:u w:val="single"/>
        </w:rPr>
        <w:t>Domiciliary Stop Smoking Service</w:t>
      </w:r>
    </w:p>
    <w:p w14:paraId="5919AF95" w14:textId="77777777" w:rsidR="00761FBC" w:rsidRPr="00736465" w:rsidRDefault="00761FBC" w:rsidP="000305AD">
      <w:pPr>
        <w:rPr>
          <w:rFonts w:cs="Arial"/>
          <w:color w:val="404040" w:themeColor="text1" w:themeTint="BF"/>
          <w:sz w:val="24"/>
          <w:szCs w:val="24"/>
        </w:rPr>
      </w:pPr>
      <w:r w:rsidRPr="00736465">
        <w:rPr>
          <w:rFonts w:cs="Arial"/>
          <w:color w:val="404040" w:themeColor="text1" w:themeTint="BF"/>
          <w:sz w:val="24"/>
          <w:szCs w:val="24"/>
        </w:rPr>
        <w:t>Kit Bag</w:t>
      </w:r>
      <w:bookmarkEnd w:id="6"/>
      <w:r w:rsidRPr="00736465">
        <w:rPr>
          <w:rFonts w:cs="Arial"/>
          <w:color w:val="404040" w:themeColor="text1" w:themeTint="BF"/>
          <w:sz w:val="24"/>
          <w:szCs w:val="24"/>
        </w:rPr>
        <w:t>- recommended contents</w:t>
      </w:r>
    </w:p>
    <w:p w14:paraId="4971DC17" w14:textId="77777777" w:rsidR="00EB41F3" w:rsidRPr="00736465" w:rsidRDefault="00EB41F3" w:rsidP="000305AD">
      <w:pPr>
        <w:rPr>
          <w:rFonts w:cs="Arial"/>
          <w:color w:val="404040" w:themeColor="text1" w:themeTint="BF"/>
          <w:sz w:val="24"/>
          <w:szCs w:val="24"/>
        </w:rPr>
      </w:pPr>
    </w:p>
    <w:p w14:paraId="30154CF3" w14:textId="77777777" w:rsidR="00761FBC" w:rsidRPr="00736465" w:rsidRDefault="00761FBC" w:rsidP="004404CC">
      <w:pPr>
        <w:pStyle w:val="ListParagraph"/>
        <w:numPr>
          <w:ilvl w:val="0"/>
          <w:numId w:val="19"/>
        </w:numPr>
        <w:rPr>
          <w:rFonts w:cs="Arial"/>
          <w:color w:val="404040" w:themeColor="text1" w:themeTint="BF"/>
          <w:sz w:val="24"/>
          <w:szCs w:val="24"/>
        </w:rPr>
      </w:pPr>
      <w:r w:rsidRPr="00736465">
        <w:rPr>
          <w:rFonts w:cs="Arial"/>
          <w:color w:val="404040" w:themeColor="text1" w:themeTint="BF"/>
          <w:sz w:val="24"/>
          <w:szCs w:val="24"/>
        </w:rPr>
        <w:t>Appointment diary and appointment cards</w:t>
      </w:r>
    </w:p>
    <w:p w14:paraId="3C35E403" w14:textId="77777777" w:rsidR="00761FBC" w:rsidRPr="00736465" w:rsidRDefault="00761FBC" w:rsidP="004404CC">
      <w:pPr>
        <w:pStyle w:val="ListParagraph"/>
        <w:numPr>
          <w:ilvl w:val="0"/>
          <w:numId w:val="19"/>
        </w:numPr>
        <w:rPr>
          <w:rFonts w:cs="Arial"/>
          <w:color w:val="404040" w:themeColor="text1" w:themeTint="BF"/>
          <w:sz w:val="24"/>
          <w:szCs w:val="24"/>
        </w:rPr>
      </w:pPr>
      <w:r w:rsidRPr="00736465">
        <w:rPr>
          <w:rFonts w:cs="Arial"/>
          <w:color w:val="404040" w:themeColor="text1" w:themeTint="BF"/>
          <w:sz w:val="24"/>
          <w:szCs w:val="24"/>
        </w:rPr>
        <w:t>Charged mobile phone and personal alarm</w:t>
      </w:r>
    </w:p>
    <w:p w14:paraId="7A7929D8" w14:textId="77777777" w:rsidR="00761FBC" w:rsidRPr="00736465" w:rsidRDefault="00761FBC" w:rsidP="004404CC">
      <w:pPr>
        <w:pStyle w:val="ListParagraph"/>
        <w:numPr>
          <w:ilvl w:val="0"/>
          <w:numId w:val="19"/>
        </w:numPr>
        <w:rPr>
          <w:rFonts w:cs="Arial"/>
          <w:color w:val="404040" w:themeColor="text1" w:themeTint="BF"/>
          <w:sz w:val="24"/>
          <w:szCs w:val="24"/>
        </w:rPr>
      </w:pPr>
      <w:r w:rsidRPr="00736465">
        <w:rPr>
          <w:rFonts w:cs="Arial"/>
          <w:color w:val="404040" w:themeColor="text1" w:themeTint="BF"/>
          <w:sz w:val="24"/>
          <w:szCs w:val="24"/>
        </w:rPr>
        <w:t>Photo ID</w:t>
      </w:r>
    </w:p>
    <w:p w14:paraId="15472CBF" w14:textId="77777777" w:rsidR="00761FBC" w:rsidRPr="00736465" w:rsidRDefault="00761FBC" w:rsidP="004404CC">
      <w:pPr>
        <w:pStyle w:val="ListParagraph"/>
        <w:numPr>
          <w:ilvl w:val="0"/>
          <w:numId w:val="19"/>
        </w:numPr>
        <w:rPr>
          <w:rFonts w:cs="Arial"/>
          <w:color w:val="404040" w:themeColor="text1" w:themeTint="BF"/>
          <w:sz w:val="24"/>
          <w:szCs w:val="24"/>
        </w:rPr>
      </w:pPr>
      <w:r w:rsidRPr="00736465">
        <w:rPr>
          <w:rFonts w:cs="Arial"/>
          <w:color w:val="404040" w:themeColor="text1" w:themeTint="BF"/>
          <w:sz w:val="24"/>
          <w:szCs w:val="24"/>
        </w:rPr>
        <w:t>Hand gel</w:t>
      </w:r>
    </w:p>
    <w:p w14:paraId="668C56CE" w14:textId="77777777" w:rsidR="00761FBC" w:rsidRPr="00736465" w:rsidRDefault="00761FBC" w:rsidP="004404CC">
      <w:pPr>
        <w:pStyle w:val="ListParagraph"/>
        <w:numPr>
          <w:ilvl w:val="0"/>
          <w:numId w:val="19"/>
        </w:numPr>
        <w:rPr>
          <w:rFonts w:cs="Arial"/>
          <w:color w:val="404040" w:themeColor="text1" w:themeTint="BF"/>
          <w:sz w:val="24"/>
          <w:szCs w:val="24"/>
        </w:rPr>
      </w:pPr>
      <w:r w:rsidRPr="00736465">
        <w:rPr>
          <w:rFonts w:cs="Arial"/>
          <w:color w:val="404040" w:themeColor="text1" w:themeTint="BF"/>
          <w:sz w:val="24"/>
          <w:szCs w:val="24"/>
        </w:rPr>
        <w:t>Paperwork file containing, risk assessment forms, initial referral information, consultation record form, levy declaration form and health promotion leaflets to support behaviour change.</w:t>
      </w:r>
    </w:p>
    <w:p w14:paraId="30EAF840" w14:textId="77777777" w:rsidR="00761FBC" w:rsidRPr="00736465" w:rsidRDefault="00761FBC" w:rsidP="004404CC">
      <w:pPr>
        <w:pStyle w:val="ListParagraph"/>
        <w:numPr>
          <w:ilvl w:val="0"/>
          <w:numId w:val="19"/>
        </w:numPr>
        <w:rPr>
          <w:rFonts w:cs="Arial"/>
          <w:color w:val="404040" w:themeColor="text1" w:themeTint="BF"/>
          <w:sz w:val="24"/>
          <w:szCs w:val="24"/>
        </w:rPr>
      </w:pPr>
      <w:r w:rsidRPr="00736465">
        <w:rPr>
          <w:rFonts w:cs="Arial"/>
          <w:color w:val="404040" w:themeColor="text1" w:themeTint="BF"/>
          <w:sz w:val="24"/>
          <w:szCs w:val="24"/>
        </w:rPr>
        <w:t>CO monitor and mouth pieces</w:t>
      </w:r>
    </w:p>
    <w:p w14:paraId="414279CE" w14:textId="77777777" w:rsidR="00761FBC" w:rsidRPr="00736465" w:rsidRDefault="00761FBC" w:rsidP="004404CC">
      <w:pPr>
        <w:pStyle w:val="ListParagraph"/>
        <w:numPr>
          <w:ilvl w:val="0"/>
          <w:numId w:val="19"/>
        </w:numPr>
        <w:rPr>
          <w:rFonts w:cs="Arial"/>
          <w:color w:val="404040" w:themeColor="text1" w:themeTint="BF"/>
          <w:sz w:val="24"/>
          <w:szCs w:val="24"/>
        </w:rPr>
      </w:pPr>
      <w:r w:rsidRPr="00736465">
        <w:rPr>
          <w:rFonts w:cs="Arial"/>
          <w:color w:val="404040" w:themeColor="text1" w:themeTint="BF"/>
          <w:sz w:val="24"/>
          <w:szCs w:val="24"/>
        </w:rPr>
        <w:t>Nicotine Replacement Therapy</w:t>
      </w:r>
    </w:p>
    <w:p w14:paraId="2E47A369" w14:textId="77777777" w:rsidR="006A1F74" w:rsidRPr="00736465" w:rsidRDefault="006A1F74" w:rsidP="000305AD">
      <w:pPr>
        <w:rPr>
          <w:rFonts w:cs="Arial"/>
          <w:color w:val="404040" w:themeColor="text1" w:themeTint="BF"/>
          <w:sz w:val="24"/>
          <w:szCs w:val="24"/>
        </w:rPr>
      </w:pPr>
    </w:p>
    <w:p w14:paraId="0D54C93E" w14:textId="77777777" w:rsidR="00761FBC" w:rsidRPr="00736465" w:rsidRDefault="004404CC" w:rsidP="000305AD">
      <w:pPr>
        <w:rPr>
          <w:rFonts w:cs="Arial"/>
          <w:color w:val="404040" w:themeColor="text1" w:themeTint="BF"/>
          <w:sz w:val="24"/>
          <w:szCs w:val="24"/>
          <w:u w:val="single"/>
        </w:rPr>
      </w:pPr>
      <w:r w:rsidRPr="00736465">
        <w:rPr>
          <w:rFonts w:cs="Arial"/>
          <w:color w:val="404040" w:themeColor="text1" w:themeTint="BF"/>
          <w:sz w:val="24"/>
          <w:szCs w:val="24"/>
          <w:u w:val="single"/>
        </w:rPr>
        <w:t>Introductory Phone Call G</w:t>
      </w:r>
      <w:r w:rsidR="00761FBC" w:rsidRPr="00736465">
        <w:rPr>
          <w:rFonts w:cs="Arial"/>
          <w:color w:val="404040" w:themeColor="text1" w:themeTint="BF"/>
          <w:sz w:val="24"/>
          <w:szCs w:val="24"/>
          <w:u w:val="single"/>
        </w:rPr>
        <w:t>uidance</w:t>
      </w:r>
    </w:p>
    <w:p w14:paraId="08B8F7B0" w14:textId="77777777" w:rsidR="004404CC" w:rsidRPr="00736465" w:rsidRDefault="004404CC" w:rsidP="000305AD">
      <w:pPr>
        <w:rPr>
          <w:rFonts w:cs="Arial"/>
          <w:color w:val="404040" w:themeColor="text1" w:themeTint="BF"/>
          <w:sz w:val="24"/>
          <w:szCs w:val="24"/>
          <w:u w:val="single"/>
        </w:rPr>
      </w:pPr>
    </w:p>
    <w:p w14:paraId="3B02DC33" w14:textId="77777777" w:rsidR="00761FBC" w:rsidRPr="00736465" w:rsidRDefault="00761FBC" w:rsidP="004404CC">
      <w:pPr>
        <w:pStyle w:val="ListParagraph"/>
        <w:numPr>
          <w:ilvl w:val="0"/>
          <w:numId w:val="20"/>
        </w:numPr>
        <w:rPr>
          <w:rFonts w:cs="Arial"/>
          <w:color w:val="404040" w:themeColor="text1" w:themeTint="BF"/>
          <w:sz w:val="24"/>
          <w:szCs w:val="24"/>
        </w:rPr>
      </w:pPr>
      <w:r w:rsidRPr="00736465">
        <w:rPr>
          <w:rFonts w:cs="Arial"/>
          <w:color w:val="404040" w:themeColor="text1" w:themeTint="BF"/>
          <w:sz w:val="24"/>
          <w:szCs w:val="24"/>
        </w:rPr>
        <w:t>Discuss the visit risk assessment/ lone worker policy criteria with individuals before arranging a visit</w:t>
      </w:r>
    </w:p>
    <w:p w14:paraId="77C67261" w14:textId="77777777" w:rsidR="00761FBC" w:rsidRPr="00736465" w:rsidRDefault="00761FBC" w:rsidP="004404CC">
      <w:pPr>
        <w:pStyle w:val="ListParagraph"/>
        <w:numPr>
          <w:ilvl w:val="0"/>
          <w:numId w:val="20"/>
        </w:numPr>
        <w:rPr>
          <w:rFonts w:cs="Arial"/>
          <w:color w:val="404040" w:themeColor="text1" w:themeTint="BF"/>
          <w:sz w:val="24"/>
          <w:szCs w:val="24"/>
        </w:rPr>
      </w:pPr>
      <w:r w:rsidRPr="00736465">
        <w:rPr>
          <w:rFonts w:cs="Arial"/>
          <w:color w:val="404040" w:themeColor="text1" w:themeTint="BF"/>
          <w:sz w:val="24"/>
          <w:szCs w:val="24"/>
        </w:rPr>
        <w:t xml:space="preserve">Discuss the format of the </w:t>
      </w:r>
      <w:proofErr w:type="gramStart"/>
      <w:r w:rsidRPr="00736465">
        <w:rPr>
          <w:rFonts w:cs="Arial"/>
          <w:color w:val="404040" w:themeColor="text1" w:themeTint="BF"/>
          <w:sz w:val="24"/>
          <w:szCs w:val="24"/>
        </w:rPr>
        <w:t>12 week</w:t>
      </w:r>
      <w:proofErr w:type="gramEnd"/>
      <w:r w:rsidRPr="00736465">
        <w:rPr>
          <w:rFonts w:cs="Arial"/>
          <w:color w:val="404040" w:themeColor="text1" w:themeTint="BF"/>
          <w:sz w:val="24"/>
          <w:szCs w:val="24"/>
        </w:rPr>
        <w:t xml:space="preserve"> programme and the number of home visits available</w:t>
      </w:r>
    </w:p>
    <w:p w14:paraId="131EFBFC" w14:textId="77777777" w:rsidR="00761FBC" w:rsidRPr="00736465" w:rsidRDefault="00761FBC" w:rsidP="004404CC">
      <w:pPr>
        <w:pStyle w:val="ListParagraph"/>
        <w:numPr>
          <w:ilvl w:val="0"/>
          <w:numId w:val="20"/>
        </w:numPr>
        <w:rPr>
          <w:rFonts w:cs="Arial"/>
          <w:color w:val="404040" w:themeColor="text1" w:themeTint="BF"/>
          <w:sz w:val="24"/>
          <w:szCs w:val="24"/>
        </w:rPr>
      </w:pPr>
      <w:r w:rsidRPr="00736465">
        <w:rPr>
          <w:rFonts w:cs="Arial"/>
          <w:color w:val="404040" w:themeColor="text1" w:themeTint="BF"/>
          <w:sz w:val="24"/>
          <w:szCs w:val="24"/>
        </w:rPr>
        <w:t>Discuss relevant medical conditions and medications being taken by the individual</w:t>
      </w:r>
    </w:p>
    <w:p w14:paraId="26B5B90E" w14:textId="77777777" w:rsidR="00761FBC" w:rsidRPr="00736465" w:rsidRDefault="00761FBC" w:rsidP="004404CC">
      <w:pPr>
        <w:pStyle w:val="ListParagraph"/>
        <w:numPr>
          <w:ilvl w:val="0"/>
          <w:numId w:val="20"/>
        </w:numPr>
        <w:rPr>
          <w:rFonts w:cs="Arial"/>
          <w:color w:val="404040" w:themeColor="text1" w:themeTint="BF"/>
          <w:sz w:val="24"/>
          <w:szCs w:val="24"/>
        </w:rPr>
      </w:pPr>
      <w:r w:rsidRPr="00736465">
        <w:rPr>
          <w:rFonts w:cs="Arial"/>
          <w:color w:val="404040" w:themeColor="text1" w:themeTint="BF"/>
          <w:sz w:val="24"/>
          <w:szCs w:val="24"/>
        </w:rPr>
        <w:t>To decide on the NRT to include in the kit bag discuss options with the patient i.e. gather information about how many cigarettes smoked per day, when they have their first cigarette, have they tried any NRT and formulation preferences.</w:t>
      </w:r>
    </w:p>
    <w:p w14:paraId="24892501" w14:textId="77777777" w:rsidR="00761FBC" w:rsidRPr="00736465" w:rsidRDefault="00761FBC" w:rsidP="004404CC">
      <w:pPr>
        <w:pStyle w:val="ListParagraph"/>
        <w:numPr>
          <w:ilvl w:val="0"/>
          <w:numId w:val="20"/>
        </w:numPr>
        <w:rPr>
          <w:rFonts w:cs="Arial"/>
          <w:color w:val="404040" w:themeColor="text1" w:themeTint="BF"/>
          <w:sz w:val="24"/>
          <w:szCs w:val="24"/>
        </w:rPr>
      </w:pPr>
      <w:r w:rsidRPr="00736465">
        <w:rPr>
          <w:rFonts w:cs="Arial"/>
          <w:color w:val="404040" w:themeColor="text1" w:themeTint="BF"/>
          <w:sz w:val="24"/>
          <w:szCs w:val="24"/>
        </w:rPr>
        <w:t xml:space="preserve">Discuss payment criteria. If an individual pays for NHS </w:t>
      </w:r>
      <w:proofErr w:type="gramStart"/>
      <w:r w:rsidRPr="00736465">
        <w:rPr>
          <w:rFonts w:cs="Arial"/>
          <w:color w:val="404040" w:themeColor="text1" w:themeTint="BF"/>
          <w:sz w:val="24"/>
          <w:szCs w:val="24"/>
        </w:rPr>
        <w:t>prescriptions</w:t>
      </w:r>
      <w:proofErr w:type="gramEnd"/>
      <w:r w:rsidRPr="00736465">
        <w:rPr>
          <w:rFonts w:cs="Arial"/>
          <w:color w:val="404040" w:themeColor="text1" w:themeTint="BF"/>
          <w:sz w:val="24"/>
          <w:szCs w:val="24"/>
        </w:rPr>
        <w:t xml:space="preserve"> ensure they are aware that the NHS levy (per formulation) will be collected when the NRT is supplied and to ensure change is available.</w:t>
      </w:r>
    </w:p>
    <w:p w14:paraId="3C5D65D0" w14:textId="77777777" w:rsidR="004C53F1" w:rsidRPr="00736465" w:rsidRDefault="004C53F1" w:rsidP="004404CC">
      <w:pPr>
        <w:pStyle w:val="ListParagraph"/>
        <w:numPr>
          <w:ilvl w:val="0"/>
          <w:numId w:val="20"/>
        </w:numPr>
        <w:rPr>
          <w:color w:val="404040" w:themeColor="text1" w:themeTint="BF"/>
          <w:sz w:val="28"/>
          <w:szCs w:val="28"/>
        </w:rPr>
      </w:pPr>
      <w:r w:rsidRPr="00736465">
        <w:rPr>
          <w:color w:val="404040" w:themeColor="text1" w:themeTint="BF"/>
          <w:sz w:val="28"/>
          <w:szCs w:val="28"/>
        </w:rPr>
        <w:br w:type="page"/>
      </w:r>
    </w:p>
    <w:p w14:paraId="6617BD38" w14:textId="77777777" w:rsidR="004C53F1" w:rsidRPr="00736465" w:rsidRDefault="004C53F1" w:rsidP="000305AD">
      <w:pPr>
        <w:rPr>
          <w:rFonts w:eastAsiaTheme="minorHAnsi" w:cs="Arial"/>
          <w:b/>
          <w:color w:val="404040" w:themeColor="text1" w:themeTint="BF"/>
          <w:sz w:val="28"/>
          <w:szCs w:val="24"/>
          <w:u w:val="single"/>
        </w:rPr>
      </w:pPr>
      <w:r w:rsidRPr="00736465">
        <w:rPr>
          <w:rFonts w:eastAsiaTheme="minorHAnsi" w:cs="Arial"/>
          <w:b/>
          <w:color w:val="404040" w:themeColor="text1" w:themeTint="BF"/>
          <w:sz w:val="28"/>
          <w:szCs w:val="24"/>
          <w:u w:val="single"/>
        </w:rPr>
        <w:lastRenderedPageBreak/>
        <w:t>Appendix 11</w:t>
      </w:r>
    </w:p>
    <w:p w14:paraId="37C2F352" w14:textId="77777777" w:rsidR="004C53F1" w:rsidRPr="00736465" w:rsidRDefault="004C53F1" w:rsidP="000305AD">
      <w:pPr>
        <w:rPr>
          <w:rFonts w:cs="Arial"/>
          <w:color w:val="404040" w:themeColor="text1" w:themeTint="BF"/>
          <w:sz w:val="24"/>
          <w:szCs w:val="24"/>
          <w:lang w:eastAsia="en-GB"/>
        </w:rPr>
      </w:pPr>
    </w:p>
    <w:p w14:paraId="4CFD72CB" w14:textId="77777777" w:rsidR="004C53F1" w:rsidRPr="00736465" w:rsidRDefault="004C53F1" w:rsidP="000305AD">
      <w:pPr>
        <w:rPr>
          <w:rFonts w:cs="Arial"/>
          <w:color w:val="404040" w:themeColor="text1" w:themeTint="BF"/>
          <w:sz w:val="24"/>
          <w:szCs w:val="24"/>
          <w:lang w:eastAsia="en-GB"/>
        </w:rPr>
      </w:pPr>
      <w:r w:rsidRPr="00736465">
        <w:rPr>
          <w:rFonts w:cs="Arial"/>
          <w:color w:val="404040" w:themeColor="text1" w:themeTint="BF"/>
          <w:sz w:val="24"/>
          <w:szCs w:val="24"/>
          <w:lang w:eastAsia="en-GB"/>
        </w:rPr>
        <w:t>The Community Pharmacy Young Persons (aged 12-15 years) Stop Smoking Service (YPSS)</w:t>
      </w:r>
    </w:p>
    <w:p w14:paraId="3229C611" w14:textId="77777777" w:rsidR="004C53F1" w:rsidRPr="00736465" w:rsidRDefault="004C53F1" w:rsidP="000305AD">
      <w:pPr>
        <w:rPr>
          <w:rFonts w:cs="Arial"/>
          <w:color w:val="404040" w:themeColor="text1" w:themeTint="BF"/>
          <w:sz w:val="24"/>
          <w:szCs w:val="24"/>
          <w:lang w:eastAsia="en-GB"/>
        </w:rPr>
      </w:pPr>
    </w:p>
    <w:p w14:paraId="07A0385F" w14:textId="77777777" w:rsidR="004C53F1" w:rsidRPr="00736465" w:rsidRDefault="004C53F1" w:rsidP="000305AD">
      <w:pPr>
        <w:rPr>
          <w:rFonts w:cs="Arial"/>
          <w:color w:val="404040" w:themeColor="text1" w:themeTint="BF"/>
          <w:sz w:val="24"/>
          <w:szCs w:val="24"/>
          <w:lang w:eastAsia="en-GB"/>
        </w:rPr>
      </w:pPr>
      <w:r w:rsidRPr="00736465">
        <w:rPr>
          <w:rFonts w:cs="Arial"/>
          <w:color w:val="404040" w:themeColor="text1" w:themeTint="BF"/>
          <w:sz w:val="24"/>
          <w:szCs w:val="24"/>
          <w:lang w:eastAsia="en-GB"/>
        </w:rPr>
        <w:t xml:space="preserve">1. The Aims of the Service </w:t>
      </w:r>
    </w:p>
    <w:p w14:paraId="289F3ED9" w14:textId="77777777" w:rsidR="004C53F1" w:rsidRPr="00736465" w:rsidRDefault="004C53F1" w:rsidP="000305AD">
      <w:pPr>
        <w:rPr>
          <w:rFonts w:cs="Arial"/>
          <w:color w:val="404040" w:themeColor="text1" w:themeTint="BF"/>
          <w:sz w:val="24"/>
          <w:szCs w:val="24"/>
          <w:lang w:eastAsia="en-GB"/>
        </w:rPr>
      </w:pPr>
    </w:p>
    <w:p w14:paraId="003AD65D" w14:textId="77777777" w:rsidR="004C53F1" w:rsidRPr="00736465" w:rsidRDefault="004C53F1" w:rsidP="00631C04">
      <w:pPr>
        <w:pStyle w:val="ListParagraph"/>
        <w:numPr>
          <w:ilvl w:val="0"/>
          <w:numId w:val="21"/>
        </w:numPr>
        <w:rPr>
          <w:rFonts w:cs="Arial"/>
          <w:color w:val="404040" w:themeColor="text1" w:themeTint="BF"/>
          <w:sz w:val="24"/>
          <w:szCs w:val="24"/>
        </w:rPr>
      </w:pPr>
      <w:r w:rsidRPr="00736465">
        <w:rPr>
          <w:rFonts w:cs="Arial"/>
          <w:color w:val="404040" w:themeColor="text1" w:themeTint="BF"/>
          <w:sz w:val="24"/>
          <w:szCs w:val="24"/>
        </w:rPr>
        <w:t xml:space="preserve">The YPSS service builds on the </w:t>
      </w:r>
      <w:r w:rsidRPr="00736465">
        <w:rPr>
          <w:rFonts w:cs="Arial"/>
          <w:b/>
          <w:color w:val="404040" w:themeColor="text1" w:themeTint="BF"/>
          <w:sz w:val="24"/>
          <w:szCs w:val="24"/>
        </w:rPr>
        <w:t>Community Pharmacy Stop Smoking Service Specification</w:t>
      </w:r>
      <w:r w:rsidRPr="00736465">
        <w:rPr>
          <w:rFonts w:cs="Arial"/>
          <w:color w:val="404040" w:themeColor="text1" w:themeTint="BF"/>
          <w:sz w:val="24"/>
          <w:szCs w:val="24"/>
        </w:rPr>
        <w:t xml:space="preserve"> utilising the service delivery framework to provide an accessible service to young people between the ages of 12 to 15 years old.</w:t>
      </w:r>
    </w:p>
    <w:p w14:paraId="6C3E64DB" w14:textId="77777777" w:rsidR="004C53F1" w:rsidRPr="00736465" w:rsidRDefault="004C53F1" w:rsidP="000305AD">
      <w:pPr>
        <w:pStyle w:val="ListParagraph"/>
        <w:numPr>
          <w:ilvl w:val="0"/>
          <w:numId w:val="21"/>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Young people wishing to access the service will be referred from the Schools Stop Smoking Lead (SSSL) or the School Nurse Service to the community pharmacy of their choice commissioned to provide the service.</w:t>
      </w:r>
    </w:p>
    <w:p w14:paraId="30B012CF" w14:textId="77777777" w:rsidR="004C53F1" w:rsidRPr="00736465" w:rsidRDefault="004C53F1" w:rsidP="00631C04">
      <w:pPr>
        <w:pStyle w:val="ListParagraph"/>
        <w:numPr>
          <w:ilvl w:val="0"/>
          <w:numId w:val="21"/>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 xml:space="preserve">The service will be provided by SSAs using a young person friendly and non-judgemental approach. The contractor will ensure that all staff involved in the provision of the service maintain </w:t>
      </w:r>
      <w:r w:rsidR="00C64155">
        <w:rPr>
          <w:rFonts w:eastAsiaTheme="minorHAnsi" w:cs="Arial"/>
          <w:color w:val="404040" w:themeColor="text1" w:themeTint="BF"/>
          <w:sz w:val="24"/>
          <w:szCs w:val="24"/>
        </w:rPr>
        <w:t xml:space="preserve">individual </w:t>
      </w:r>
      <w:proofErr w:type="gramStart"/>
      <w:r w:rsidRPr="00736465">
        <w:rPr>
          <w:rFonts w:eastAsiaTheme="minorHAnsi" w:cs="Arial"/>
          <w:color w:val="404040" w:themeColor="text1" w:themeTint="BF"/>
          <w:sz w:val="24"/>
          <w:szCs w:val="24"/>
        </w:rPr>
        <w:t>confidentiality, and</w:t>
      </w:r>
      <w:proofErr w:type="gramEnd"/>
      <w:r w:rsidRPr="00736465">
        <w:rPr>
          <w:rFonts w:eastAsiaTheme="minorHAnsi" w:cs="Arial"/>
          <w:color w:val="404040" w:themeColor="text1" w:themeTint="BF"/>
          <w:sz w:val="24"/>
          <w:szCs w:val="24"/>
        </w:rPr>
        <w:t xml:space="preserve"> are appropriately trained in the operation of the service, including sensitive, person centred communication skills.</w:t>
      </w:r>
    </w:p>
    <w:p w14:paraId="6DCE4A9D" w14:textId="77777777" w:rsidR="004C53F1" w:rsidRPr="00736465" w:rsidRDefault="004C53F1" w:rsidP="000305AD">
      <w:pPr>
        <w:rPr>
          <w:rFonts w:eastAsiaTheme="minorHAnsi" w:cs="Arial"/>
          <w:color w:val="404040" w:themeColor="text1" w:themeTint="BF"/>
          <w:sz w:val="24"/>
          <w:szCs w:val="24"/>
        </w:rPr>
      </w:pPr>
    </w:p>
    <w:p w14:paraId="1E116AD0" w14:textId="77777777" w:rsidR="004C53F1" w:rsidRPr="00736465" w:rsidRDefault="004C53F1" w:rsidP="000305AD">
      <w:pPr>
        <w:rPr>
          <w:rFonts w:eastAsiaTheme="minorHAnsi" w:cs="Arial"/>
          <w:color w:val="404040" w:themeColor="text1" w:themeTint="BF"/>
          <w:sz w:val="24"/>
          <w:szCs w:val="24"/>
        </w:rPr>
      </w:pPr>
      <w:r w:rsidRPr="00736465">
        <w:rPr>
          <w:rFonts w:eastAsiaTheme="minorHAnsi" w:cs="Arial"/>
          <w:color w:val="404040" w:themeColor="text1" w:themeTint="BF"/>
          <w:sz w:val="24"/>
          <w:szCs w:val="24"/>
        </w:rPr>
        <w:t xml:space="preserve">2. Background </w:t>
      </w:r>
    </w:p>
    <w:p w14:paraId="1D3B781E" w14:textId="77777777" w:rsidR="004C53F1" w:rsidRPr="00736465" w:rsidRDefault="004C53F1" w:rsidP="000305AD">
      <w:pPr>
        <w:rPr>
          <w:rFonts w:eastAsiaTheme="minorHAnsi" w:cs="Arial"/>
          <w:color w:val="404040" w:themeColor="text1" w:themeTint="BF"/>
          <w:sz w:val="24"/>
          <w:szCs w:val="24"/>
        </w:rPr>
      </w:pPr>
    </w:p>
    <w:p w14:paraId="0D7BE67A" w14:textId="77777777" w:rsidR="004C53F1" w:rsidRPr="00736465" w:rsidRDefault="004C53F1" w:rsidP="000305AD">
      <w:pPr>
        <w:rPr>
          <w:rFonts w:eastAsiaTheme="minorHAnsi" w:cs="Arial"/>
          <w:color w:val="404040" w:themeColor="text1" w:themeTint="BF"/>
          <w:sz w:val="24"/>
          <w:szCs w:val="24"/>
        </w:rPr>
      </w:pPr>
      <w:r w:rsidRPr="00736465">
        <w:rPr>
          <w:rFonts w:eastAsiaTheme="minorHAnsi" w:cs="Arial"/>
          <w:color w:val="404040" w:themeColor="text1" w:themeTint="BF"/>
          <w:sz w:val="24"/>
          <w:szCs w:val="24"/>
        </w:rPr>
        <w:t>In the UK more than 207,000 children aged 11-15 start smoking each year.</w:t>
      </w:r>
      <w:r w:rsidRPr="00736465">
        <w:rPr>
          <w:rFonts w:eastAsiaTheme="minorHAnsi" w:cs="Arial"/>
          <w:color w:val="404040" w:themeColor="text1" w:themeTint="BF"/>
          <w:sz w:val="24"/>
          <w:szCs w:val="24"/>
          <w:vertAlign w:val="superscript"/>
        </w:rPr>
        <w:footnoteReference w:id="12"/>
      </w:r>
      <w:r w:rsidRPr="00736465">
        <w:rPr>
          <w:rFonts w:eastAsiaTheme="minorHAnsi" w:cs="Arial"/>
          <w:color w:val="404040" w:themeColor="text1" w:themeTint="BF"/>
          <w:sz w:val="24"/>
          <w:szCs w:val="24"/>
        </w:rPr>
        <w:t xml:space="preserve"> Smoking just one cigarette in early childhood doubles the chance of a teenager becoming a regular smoker by the age of 17. The earlier the young person becomes addicted and continues smoking into adulthood the greater the risk of developing heart and lung disease later in life.</w:t>
      </w:r>
      <w:r w:rsidRPr="00736465">
        <w:rPr>
          <w:rFonts w:eastAsiaTheme="minorHAnsi" w:cs="Arial"/>
          <w:color w:val="404040" w:themeColor="text1" w:themeTint="BF"/>
          <w:sz w:val="24"/>
          <w:szCs w:val="24"/>
          <w:vertAlign w:val="superscript"/>
        </w:rPr>
        <w:footnoteReference w:id="13"/>
      </w:r>
      <w:r w:rsidRPr="00736465">
        <w:rPr>
          <w:rFonts w:eastAsiaTheme="minorHAnsi" w:cs="Arial"/>
          <w:color w:val="404040" w:themeColor="text1" w:themeTint="BF"/>
          <w:sz w:val="24"/>
          <w:szCs w:val="24"/>
        </w:rPr>
        <w:t xml:space="preserve"> In 2014, 77% of smokers aged 16 to 24 said they began smoking before the age of 18.2</w:t>
      </w:r>
      <w:r w:rsidRPr="00736465">
        <w:rPr>
          <w:rFonts w:eastAsiaTheme="minorHAnsi" w:cs="Arial"/>
          <w:color w:val="404040" w:themeColor="text1" w:themeTint="BF"/>
          <w:sz w:val="24"/>
          <w:szCs w:val="24"/>
          <w:vertAlign w:val="superscript"/>
        </w:rPr>
        <w:footnoteReference w:id="14"/>
      </w:r>
      <w:r w:rsidRPr="00736465">
        <w:rPr>
          <w:rFonts w:eastAsiaTheme="minorHAnsi" w:cs="Arial"/>
          <w:color w:val="404040" w:themeColor="text1" w:themeTint="BF"/>
          <w:sz w:val="24"/>
          <w:szCs w:val="24"/>
        </w:rPr>
        <w:t>.</w:t>
      </w:r>
    </w:p>
    <w:p w14:paraId="6545860C" w14:textId="77777777" w:rsidR="004C53F1" w:rsidRPr="00736465" w:rsidRDefault="004C53F1" w:rsidP="000305AD">
      <w:pPr>
        <w:rPr>
          <w:rFonts w:eastAsiaTheme="minorHAnsi" w:cs="Arial"/>
          <w:color w:val="404040" w:themeColor="text1" w:themeTint="BF"/>
          <w:sz w:val="24"/>
          <w:szCs w:val="24"/>
        </w:rPr>
      </w:pPr>
    </w:p>
    <w:p w14:paraId="37346F40" w14:textId="77777777" w:rsidR="004C53F1" w:rsidRPr="00736465" w:rsidRDefault="004C53F1" w:rsidP="000305AD">
      <w:pPr>
        <w:rPr>
          <w:rFonts w:eastAsiaTheme="minorHAnsi" w:cs="Arial"/>
          <w:color w:val="404040" w:themeColor="text1" w:themeTint="BF"/>
          <w:sz w:val="24"/>
          <w:szCs w:val="24"/>
        </w:rPr>
      </w:pPr>
      <w:r w:rsidRPr="00736465">
        <w:rPr>
          <w:rFonts w:eastAsiaTheme="minorHAnsi" w:cs="Arial"/>
          <w:color w:val="404040" w:themeColor="text1" w:themeTint="BF"/>
          <w:sz w:val="24"/>
          <w:szCs w:val="24"/>
        </w:rPr>
        <w:t>According to the national What about Youth survey Brighton and Hove has the highest rate of current</w:t>
      </w:r>
      <w:r w:rsidRPr="00736465">
        <w:rPr>
          <w:rFonts w:eastAsiaTheme="minorHAnsi" w:cs="Arial"/>
          <w:color w:val="404040" w:themeColor="text1" w:themeTint="BF"/>
          <w:sz w:val="24"/>
          <w:szCs w:val="24"/>
          <w:vertAlign w:val="superscript"/>
        </w:rPr>
        <w:footnoteReference w:id="15"/>
      </w:r>
      <w:r w:rsidRPr="00736465">
        <w:rPr>
          <w:rFonts w:eastAsiaTheme="minorHAnsi" w:cs="Arial"/>
          <w:color w:val="404040" w:themeColor="text1" w:themeTint="BF"/>
          <w:sz w:val="24"/>
          <w:szCs w:val="24"/>
        </w:rPr>
        <w:t xml:space="preserve"> 15 year old smokers with a prevalence rate of 14.9%, Compared to the south East at 9% and the English National average at 8.2% </w:t>
      </w:r>
      <w:sdt>
        <w:sdtPr>
          <w:rPr>
            <w:rFonts w:eastAsiaTheme="minorHAnsi" w:cs="Arial"/>
            <w:color w:val="404040" w:themeColor="text1" w:themeTint="BF"/>
            <w:sz w:val="24"/>
            <w:szCs w:val="24"/>
          </w:rPr>
          <w:id w:val="-303856639"/>
          <w:citation/>
        </w:sdtPr>
        <w:sdtEndPr/>
        <w:sdtContent>
          <w:r w:rsidRPr="00736465">
            <w:rPr>
              <w:rFonts w:eastAsiaTheme="minorHAnsi" w:cs="Arial"/>
              <w:color w:val="404040" w:themeColor="text1" w:themeTint="BF"/>
              <w:sz w:val="24"/>
              <w:szCs w:val="24"/>
            </w:rPr>
            <w:fldChar w:fldCharType="begin"/>
          </w:r>
          <w:r w:rsidRPr="00736465">
            <w:rPr>
              <w:rFonts w:eastAsiaTheme="minorHAnsi" w:cs="Arial"/>
              <w:color w:val="404040" w:themeColor="text1" w:themeTint="BF"/>
              <w:sz w:val="24"/>
              <w:szCs w:val="24"/>
            </w:rPr>
            <w:instrText xml:space="preserve">CITATION NHS15 \l 2057 </w:instrText>
          </w:r>
          <w:r w:rsidRPr="00736465">
            <w:rPr>
              <w:rFonts w:eastAsiaTheme="minorHAnsi" w:cs="Arial"/>
              <w:color w:val="404040" w:themeColor="text1" w:themeTint="BF"/>
              <w:sz w:val="24"/>
              <w:szCs w:val="24"/>
            </w:rPr>
            <w:fldChar w:fldCharType="separate"/>
          </w:r>
          <w:r w:rsidRPr="00736465">
            <w:rPr>
              <w:rFonts w:eastAsiaTheme="minorHAnsi" w:cs="Arial"/>
              <w:noProof/>
              <w:color w:val="404040" w:themeColor="text1" w:themeTint="BF"/>
              <w:sz w:val="24"/>
              <w:szCs w:val="24"/>
            </w:rPr>
            <w:t>(NHS Digital, 2015)</w:t>
          </w:r>
          <w:r w:rsidRPr="00736465">
            <w:rPr>
              <w:rFonts w:eastAsiaTheme="minorHAnsi" w:cs="Arial"/>
              <w:color w:val="404040" w:themeColor="text1" w:themeTint="BF"/>
              <w:sz w:val="24"/>
              <w:szCs w:val="24"/>
            </w:rPr>
            <w:fldChar w:fldCharType="end"/>
          </w:r>
        </w:sdtContent>
      </w:sdt>
      <w:r w:rsidRPr="00736465">
        <w:rPr>
          <w:rFonts w:eastAsiaTheme="minorHAnsi" w:cs="Arial"/>
          <w:color w:val="404040" w:themeColor="text1" w:themeTint="BF"/>
          <w:sz w:val="24"/>
          <w:szCs w:val="24"/>
        </w:rPr>
        <w:t xml:space="preserve"> </w:t>
      </w:r>
    </w:p>
    <w:p w14:paraId="719CAB83" w14:textId="77777777" w:rsidR="004C53F1" w:rsidRPr="00736465" w:rsidRDefault="004C53F1" w:rsidP="000305AD">
      <w:pPr>
        <w:rPr>
          <w:rFonts w:eastAsiaTheme="minorHAnsi" w:cs="Arial"/>
          <w:color w:val="404040" w:themeColor="text1" w:themeTint="BF"/>
          <w:sz w:val="24"/>
          <w:szCs w:val="24"/>
        </w:rPr>
      </w:pPr>
    </w:p>
    <w:p w14:paraId="226CA273" w14:textId="77777777" w:rsidR="004C53F1" w:rsidRPr="00736465" w:rsidRDefault="004C53F1" w:rsidP="000305AD">
      <w:pPr>
        <w:rPr>
          <w:rFonts w:eastAsiaTheme="minorHAnsi" w:cs="Arial"/>
          <w:color w:val="404040" w:themeColor="text1" w:themeTint="BF"/>
          <w:sz w:val="24"/>
          <w:szCs w:val="24"/>
        </w:rPr>
      </w:pPr>
      <w:r w:rsidRPr="00736465">
        <w:rPr>
          <w:rFonts w:eastAsiaTheme="minorHAnsi" w:cs="Arial"/>
          <w:color w:val="404040" w:themeColor="text1" w:themeTint="BF"/>
          <w:sz w:val="24"/>
          <w:szCs w:val="24"/>
        </w:rPr>
        <w:t xml:space="preserve">NICE guidance supports smoking cessation in young people through local smoking cessation services giving access to behavioural support and pharmacotherapy. Smoking cessation services in Brighton &amp; Hove for under </w:t>
      </w:r>
      <w:proofErr w:type="gramStart"/>
      <w:r w:rsidRPr="00736465">
        <w:rPr>
          <w:rFonts w:eastAsiaTheme="minorHAnsi" w:cs="Arial"/>
          <w:color w:val="404040" w:themeColor="text1" w:themeTint="BF"/>
          <w:sz w:val="24"/>
          <w:szCs w:val="24"/>
        </w:rPr>
        <w:t>16 year old</w:t>
      </w:r>
      <w:proofErr w:type="gramEnd"/>
      <w:r w:rsidRPr="00736465">
        <w:rPr>
          <w:rFonts w:eastAsiaTheme="minorHAnsi" w:cs="Arial"/>
          <w:color w:val="404040" w:themeColor="text1" w:themeTint="BF"/>
          <w:sz w:val="24"/>
          <w:szCs w:val="24"/>
        </w:rPr>
        <w:t xml:space="preserve"> residents is currently limited to GPs and the Schools Stop Smoking cessation Lead. This service </w:t>
      </w:r>
    </w:p>
    <w:p w14:paraId="3CA0D1F2" w14:textId="77777777" w:rsidR="004C53F1" w:rsidRPr="00736465" w:rsidRDefault="004C53F1" w:rsidP="000305AD">
      <w:pPr>
        <w:rPr>
          <w:rFonts w:eastAsiaTheme="minorHAnsi" w:cs="Arial"/>
          <w:color w:val="404040" w:themeColor="text1" w:themeTint="BF"/>
          <w:sz w:val="24"/>
          <w:szCs w:val="24"/>
        </w:rPr>
      </w:pPr>
      <w:r w:rsidRPr="00736465">
        <w:rPr>
          <w:rFonts w:eastAsiaTheme="minorHAnsi" w:cs="Arial"/>
          <w:color w:val="404040" w:themeColor="text1" w:themeTint="BF"/>
          <w:sz w:val="24"/>
          <w:szCs w:val="24"/>
        </w:rPr>
        <w:t>specification improves options for young people by providing stop smoking services in the community pharmacy setting. For further information regarding the risks associate with childhood smoking please see Appendix 12</w:t>
      </w:r>
      <w:r w:rsidR="00813279" w:rsidRPr="00736465">
        <w:rPr>
          <w:rFonts w:eastAsiaTheme="minorHAnsi" w:cs="Arial"/>
          <w:color w:val="404040" w:themeColor="text1" w:themeTint="BF"/>
          <w:sz w:val="24"/>
          <w:szCs w:val="24"/>
        </w:rPr>
        <w:t>.</w:t>
      </w:r>
    </w:p>
    <w:p w14:paraId="00A3054A" w14:textId="77777777" w:rsidR="004C53F1" w:rsidRPr="00736465" w:rsidRDefault="004C53F1" w:rsidP="000305AD">
      <w:pPr>
        <w:rPr>
          <w:rFonts w:eastAsiaTheme="minorHAnsi" w:cs="Arial"/>
          <w:color w:val="404040" w:themeColor="text1" w:themeTint="BF"/>
          <w:sz w:val="24"/>
          <w:szCs w:val="24"/>
        </w:rPr>
      </w:pPr>
    </w:p>
    <w:p w14:paraId="090E893B" w14:textId="77777777" w:rsidR="004C53F1" w:rsidRPr="00736465" w:rsidRDefault="004C53F1" w:rsidP="000305AD">
      <w:pPr>
        <w:rPr>
          <w:rFonts w:eastAsiaTheme="minorHAnsi" w:cs="Arial"/>
          <w:color w:val="404040" w:themeColor="text1" w:themeTint="BF"/>
          <w:sz w:val="24"/>
          <w:szCs w:val="24"/>
          <w:u w:val="single"/>
        </w:rPr>
      </w:pPr>
      <w:r w:rsidRPr="00736465">
        <w:rPr>
          <w:rFonts w:eastAsiaTheme="minorHAnsi" w:cs="Arial"/>
          <w:color w:val="404040" w:themeColor="text1" w:themeTint="BF"/>
          <w:sz w:val="24"/>
          <w:szCs w:val="24"/>
          <w:u w:val="single"/>
        </w:rPr>
        <w:br w:type="page"/>
      </w:r>
    </w:p>
    <w:p w14:paraId="0DB34965" w14:textId="77777777" w:rsidR="004C53F1" w:rsidRPr="00736465" w:rsidRDefault="004C53F1" w:rsidP="000305AD">
      <w:pPr>
        <w:rPr>
          <w:rFonts w:eastAsiaTheme="minorHAnsi" w:cs="Arial"/>
          <w:color w:val="404040" w:themeColor="text1" w:themeTint="BF"/>
          <w:sz w:val="24"/>
          <w:szCs w:val="24"/>
          <w:u w:val="single"/>
        </w:rPr>
      </w:pPr>
      <w:r w:rsidRPr="00736465">
        <w:rPr>
          <w:rFonts w:eastAsiaTheme="minorHAnsi" w:cs="Arial"/>
          <w:color w:val="404040" w:themeColor="text1" w:themeTint="BF"/>
          <w:sz w:val="24"/>
          <w:szCs w:val="24"/>
          <w:u w:val="single"/>
        </w:rPr>
        <w:lastRenderedPageBreak/>
        <w:t>4. Service Standards</w:t>
      </w:r>
    </w:p>
    <w:p w14:paraId="32136612" w14:textId="77777777" w:rsidR="004C53F1" w:rsidRPr="00736465" w:rsidRDefault="004C53F1" w:rsidP="000305AD">
      <w:pPr>
        <w:rPr>
          <w:rFonts w:eastAsiaTheme="minorHAnsi" w:cs="Arial"/>
          <w:b/>
          <w:color w:val="404040" w:themeColor="text1" w:themeTint="BF"/>
          <w:sz w:val="24"/>
          <w:szCs w:val="24"/>
          <w:u w:val="single"/>
        </w:rPr>
      </w:pPr>
    </w:p>
    <w:p w14:paraId="2D3F8F7A" w14:textId="77777777" w:rsidR="004C53F1" w:rsidRPr="00736465" w:rsidRDefault="004C53F1" w:rsidP="00631C04">
      <w:pPr>
        <w:pStyle w:val="ListParagraph"/>
        <w:numPr>
          <w:ilvl w:val="0"/>
          <w:numId w:val="22"/>
        </w:numPr>
        <w:rPr>
          <w:rFonts w:cs="Arial"/>
          <w:color w:val="404040" w:themeColor="text1" w:themeTint="BF"/>
          <w:sz w:val="24"/>
          <w:szCs w:val="24"/>
        </w:rPr>
      </w:pPr>
      <w:r w:rsidRPr="00736465">
        <w:rPr>
          <w:rFonts w:cs="Arial"/>
          <w:color w:val="404040" w:themeColor="text1" w:themeTint="BF"/>
          <w:sz w:val="24"/>
          <w:szCs w:val="24"/>
        </w:rPr>
        <w:t xml:space="preserve">Contractors offering the YPSS must meet all the requirements of the </w:t>
      </w:r>
      <w:r w:rsidRPr="00736465">
        <w:rPr>
          <w:rFonts w:cs="Arial"/>
          <w:b/>
          <w:color w:val="404040" w:themeColor="text1" w:themeTint="BF"/>
          <w:sz w:val="24"/>
          <w:szCs w:val="24"/>
        </w:rPr>
        <w:t>Community Pharmacy Stop Smoking Service Specification</w:t>
      </w:r>
      <w:r w:rsidRPr="00736465">
        <w:rPr>
          <w:rFonts w:cs="Arial"/>
          <w:color w:val="404040" w:themeColor="text1" w:themeTint="BF"/>
          <w:sz w:val="24"/>
          <w:szCs w:val="24"/>
        </w:rPr>
        <w:t>.</w:t>
      </w:r>
    </w:p>
    <w:p w14:paraId="7A700FB9" w14:textId="77777777" w:rsidR="004C53F1" w:rsidRPr="00736465" w:rsidRDefault="004C53F1" w:rsidP="00631C04">
      <w:pPr>
        <w:pStyle w:val="ListParagraph"/>
        <w:numPr>
          <w:ilvl w:val="0"/>
          <w:numId w:val="22"/>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Contractors must ensure that all SSAs providing the YPSS service have completed a successful enhanced DBS check. See section 7 of the Community Pharmacy Stop Smoking Service Specification.</w:t>
      </w:r>
    </w:p>
    <w:p w14:paraId="381830F1" w14:textId="77777777" w:rsidR="004C53F1" w:rsidRPr="00736465" w:rsidRDefault="004C53F1" w:rsidP="00631C04">
      <w:pPr>
        <w:pStyle w:val="ListParagraph"/>
        <w:numPr>
          <w:ilvl w:val="0"/>
          <w:numId w:val="22"/>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 xml:space="preserve">Service delivery must be in accordance with the BHCC accredited training standards for the Stop Smoking service detailed in section 5 of the Community Pharmacy Stop Smoking Service Specification. In addition the CPPE e-learning training module </w:t>
      </w:r>
      <w:hyperlink r:id="rId46" w:history="1">
        <w:r w:rsidRPr="00736465">
          <w:rPr>
            <w:rFonts w:eastAsiaTheme="minorHAnsi" w:cs="Arial"/>
            <w:color w:val="404040" w:themeColor="text1" w:themeTint="BF"/>
            <w:sz w:val="24"/>
            <w:szCs w:val="24"/>
            <w:u w:val="single"/>
          </w:rPr>
          <w:t>Safeguarding children and vulnerable adults: Level 1 (2019)</w:t>
        </w:r>
      </w:hyperlink>
      <w:r w:rsidRPr="00736465">
        <w:rPr>
          <w:rFonts w:eastAsiaTheme="minorHAnsi" w:cs="Arial"/>
          <w:color w:val="404040" w:themeColor="text1" w:themeTint="BF"/>
          <w:sz w:val="24"/>
          <w:szCs w:val="24"/>
        </w:rPr>
        <w:t xml:space="preserve"> must also be completed. The contractor must ensure that at least one SSA is trained to provide the YPSS service </w:t>
      </w:r>
    </w:p>
    <w:p w14:paraId="131A7208" w14:textId="77777777" w:rsidR="004C53F1" w:rsidRPr="00736465" w:rsidRDefault="004C53F1" w:rsidP="00631C04">
      <w:pPr>
        <w:pStyle w:val="ListParagraph"/>
        <w:numPr>
          <w:ilvl w:val="0"/>
          <w:numId w:val="22"/>
        </w:numPr>
        <w:rPr>
          <w:rFonts w:cs="Arial"/>
          <w:b/>
          <w:color w:val="404040" w:themeColor="text1" w:themeTint="BF"/>
          <w:sz w:val="24"/>
          <w:szCs w:val="24"/>
          <w:u w:val="single"/>
        </w:rPr>
      </w:pPr>
      <w:r w:rsidRPr="00736465">
        <w:rPr>
          <w:rFonts w:eastAsiaTheme="minorHAnsi" w:cs="Arial"/>
          <w:color w:val="404040" w:themeColor="text1" w:themeTint="BF"/>
          <w:sz w:val="24"/>
          <w:szCs w:val="24"/>
        </w:rPr>
        <w:t xml:space="preserve">Pharmacotherapy should be supplied in accordance with section 9 of the Community Pharmacy Stop Smoking Service Specification. Please note Varenicline is not licenced for use in young people under the age of 18 years and young </w:t>
      </w:r>
      <w:r w:rsidRPr="00736465">
        <w:rPr>
          <w:rFonts w:cs="Arial"/>
          <w:color w:val="404040" w:themeColor="text1" w:themeTint="BF"/>
          <w:sz w:val="24"/>
          <w:szCs w:val="24"/>
        </w:rPr>
        <w:t>people under the age of 16 are exempt from the NHS prescription levy.</w:t>
      </w:r>
    </w:p>
    <w:p w14:paraId="789566A2" w14:textId="77777777" w:rsidR="004C53F1" w:rsidRPr="00736465" w:rsidRDefault="004C53F1" w:rsidP="00631C04">
      <w:pPr>
        <w:pStyle w:val="ListParagraph"/>
        <w:numPr>
          <w:ilvl w:val="0"/>
          <w:numId w:val="22"/>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 xml:space="preserve">SSAs must use the Gillick Competency checklist </w:t>
      </w:r>
      <w:r w:rsidR="004A441B" w:rsidRPr="00736465">
        <w:rPr>
          <w:rFonts w:eastAsiaTheme="minorHAnsi" w:cs="Arial"/>
          <w:color w:val="404040" w:themeColor="text1" w:themeTint="BF"/>
          <w:sz w:val="24"/>
          <w:szCs w:val="24"/>
        </w:rPr>
        <w:t>(</w:t>
      </w:r>
      <w:r w:rsidRPr="00736465">
        <w:rPr>
          <w:rFonts w:eastAsiaTheme="minorHAnsi" w:cs="Arial"/>
          <w:color w:val="404040" w:themeColor="text1" w:themeTint="BF"/>
          <w:sz w:val="24"/>
          <w:szCs w:val="24"/>
        </w:rPr>
        <w:t>Appendix 13</w:t>
      </w:r>
      <w:r w:rsidR="004A441B" w:rsidRPr="00736465">
        <w:rPr>
          <w:rFonts w:eastAsiaTheme="minorHAnsi" w:cs="Arial"/>
          <w:color w:val="404040" w:themeColor="text1" w:themeTint="BF"/>
          <w:sz w:val="24"/>
          <w:szCs w:val="24"/>
        </w:rPr>
        <w:t xml:space="preserve">) </w:t>
      </w:r>
      <w:r w:rsidRPr="00736465">
        <w:rPr>
          <w:rFonts w:eastAsiaTheme="minorHAnsi" w:cs="Arial"/>
          <w:color w:val="404040" w:themeColor="text1" w:themeTint="BF"/>
          <w:sz w:val="24"/>
          <w:szCs w:val="24"/>
        </w:rPr>
        <w:t>to assess a young person under 16 years of age to ensure they fully understand the stop smoking programme. Th</w:t>
      </w:r>
      <w:r w:rsidR="00CE723D" w:rsidRPr="00736465">
        <w:rPr>
          <w:rFonts w:eastAsiaTheme="minorHAnsi" w:cs="Arial"/>
          <w:color w:val="404040" w:themeColor="text1" w:themeTint="BF"/>
          <w:sz w:val="24"/>
          <w:szCs w:val="24"/>
        </w:rPr>
        <w:t xml:space="preserve">e Gillick Competency checklist </w:t>
      </w:r>
      <w:r w:rsidRPr="00736465">
        <w:rPr>
          <w:rFonts w:eastAsiaTheme="minorHAnsi" w:cs="Arial"/>
          <w:color w:val="404040" w:themeColor="text1" w:themeTint="BF"/>
          <w:sz w:val="24"/>
          <w:szCs w:val="24"/>
        </w:rPr>
        <w:t xml:space="preserve">should </w:t>
      </w:r>
      <w:r w:rsidR="00CE723D" w:rsidRPr="00736465">
        <w:rPr>
          <w:rFonts w:eastAsiaTheme="minorHAnsi" w:cs="Arial"/>
          <w:color w:val="404040" w:themeColor="text1" w:themeTint="BF"/>
          <w:sz w:val="24"/>
          <w:szCs w:val="24"/>
        </w:rPr>
        <w:t xml:space="preserve">be </w:t>
      </w:r>
      <w:r w:rsidRPr="00736465">
        <w:rPr>
          <w:rFonts w:eastAsiaTheme="minorHAnsi" w:cs="Arial"/>
          <w:color w:val="404040" w:themeColor="text1" w:themeTint="BF"/>
          <w:sz w:val="24"/>
          <w:szCs w:val="24"/>
        </w:rPr>
        <w:t>completed on Pharmoutcomes during or after the consultation.</w:t>
      </w:r>
    </w:p>
    <w:p w14:paraId="168F4ADE" w14:textId="77777777" w:rsidR="00CE723D" w:rsidRPr="00736465" w:rsidRDefault="004C53F1" w:rsidP="00631C04">
      <w:pPr>
        <w:pStyle w:val="ListParagraph"/>
        <w:numPr>
          <w:ilvl w:val="0"/>
          <w:numId w:val="22"/>
        </w:numPr>
        <w:rPr>
          <w:rFonts w:eastAsiaTheme="minorHAnsi" w:cs="Arial"/>
          <w:color w:val="404040" w:themeColor="text1" w:themeTint="BF"/>
          <w:sz w:val="24"/>
          <w:szCs w:val="24"/>
        </w:rPr>
      </w:pPr>
      <w:r w:rsidRPr="00736465">
        <w:rPr>
          <w:rFonts w:cs="Arial"/>
          <w:color w:val="404040" w:themeColor="text1" w:themeTint="BF"/>
          <w:sz w:val="24"/>
          <w:szCs w:val="24"/>
        </w:rPr>
        <w:t>Contractors must ensure SSAs are fully enabled to raise safeguarding issues with their line manager, and where appropriate support these members of staff to raise safeguarding concerns with the loca</w:t>
      </w:r>
      <w:r w:rsidR="004A441B" w:rsidRPr="00736465">
        <w:rPr>
          <w:rFonts w:cs="Arial"/>
          <w:color w:val="404040" w:themeColor="text1" w:themeTint="BF"/>
          <w:sz w:val="24"/>
          <w:szCs w:val="24"/>
        </w:rPr>
        <w:t xml:space="preserve">l </w:t>
      </w:r>
      <w:proofErr w:type="gramStart"/>
      <w:r w:rsidR="004A441B" w:rsidRPr="00736465">
        <w:rPr>
          <w:rFonts w:cs="Arial"/>
          <w:color w:val="404040" w:themeColor="text1" w:themeTint="BF"/>
          <w:sz w:val="24"/>
          <w:szCs w:val="24"/>
        </w:rPr>
        <w:t>authority(</w:t>
      </w:r>
      <w:proofErr w:type="gramEnd"/>
      <w:r w:rsidR="004A441B" w:rsidRPr="00736465">
        <w:rPr>
          <w:rFonts w:cs="Arial"/>
          <w:color w:val="404040" w:themeColor="text1" w:themeTint="BF"/>
          <w:sz w:val="24"/>
          <w:szCs w:val="24"/>
        </w:rPr>
        <w:t>refer  to Section 7 of the Community Pharmacy Stop Smoking Service Specification)</w:t>
      </w:r>
      <w:r w:rsidRPr="00736465">
        <w:rPr>
          <w:rFonts w:cs="Arial"/>
          <w:color w:val="404040" w:themeColor="text1" w:themeTint="BF"/>
          <w:sz w:val="24"/>
          <w:szCs w:val="24"/>
        </w:rPr>
        <w:t xml:space="preserve"> </w:t>
      </w:r>
    </w:p>
    <w:p w14:paraId="1237DD6D" w14:textId="77777777" w:rsidR="004C53F1" w:rsidRPr="00736465" w:rsidRDefault="004C53F1" w:rsidP="00631C04">
      <w:pPr>
        <w:pStyle w:val="ListParagraph"/>
        <w:numPr>
          <w:ilvl w:val="0"/>
          <w:numId w:val="22"/>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The SSSL will be notif</w:t>
      </w:r>
      <w:r w:rsidR="006522C6" w:rsidRPr="00736465">
        <w:rPr>
          <w:rFonts w:eastAsiaTheme="minorHAnsi" w:cs="Arial"/>
          <w:color w:val="404040" w:themeColor="text1" w:themeTint="BF"/>
          <w:sz w:val="24"/>
          <w:szCs w:val="24"/>
        </w:rPr>
        <w:t>i</w:t>
      </w:r>
      <w:r w:rsidRPr="00736465">
        <w:rPr>
          <w:rFonts w:eastAsiaTheme="minorHAnsi" w:cs="Arial"/>
          <w:color w:val="404040" w:themeColor="text1" w:themeTint="BF"/>
          <w:sz w:val="24"/>
          <w:szCs w:val="24"/>
        </w:rPr>
        <w:t xml:space="preserve">ed of contractors signing up to provide the service for referral purposes. Young people not meeting the inclusion criteria of the service should be </w:t>
      </w:r>
      <w:proofErr w:type="gramStart"/>
      <w:r w:rsidRPr="00736465">
        <w:rPr>
          <w:rFonts w:eastAsiaTheme="minorHAnsi" w:cs="Arial"/>
          <w:color w:val="404040" w:themeColor="text1" w:themeTint="BF"/>
          <w:sz w:val="24"/>
          <w:szCs w:val="24"/>
        </w:rPr>
        <w:t>referred back</w:t>
      </w:r>
      <w:proofErr w:type="gramEnd"/>
      <w:r w:rsidRPr="00736465">
        <w:rPr>
          <w:rFonts w:eastAsiaTheme="minorHAnsi" w:cs="Arial"/>
          <w:color w:val="404040" w:themeColor="text1" w:themeTint="BF"/>
          <w:sz w:val="24"/>
          <w:szCs w:val="24"/>
        </w:rPr>
        <w:t xml:space="preserve"> to the SSSL. </w:t>
      </w:r>
    </w:p>
    <w:p w14:paraId="0436499C" w14:textId="77777777" w:rsidR="004C53F1" w:rsidRPr="00736465" w:rsidRDefault="004C53F1" w:rsidP="00631C04">
      <w:pPr>
        <w:pStyle w:val="ListParagraph"/>
        <w:numPr>
          <w:ilvl w:val="0"/>
          <w:numId w:val="22"/>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 xml:space="preserve">Contractors should aim for at least 85% of all young people using this service to have a validated quit at 4 weeks with an expired </w:t>
      </w:r>
      <w:proofErr w:type="gramStart"/>
      <w:r w:rsidRPr="00736465">
        <w:rPr>
          <w:rFonts w:eastAsiaTheme="minorHAnsi" w:cs="Arial"/>
          <w:color w:val="404040" w:themeColor="text1" w:themeTint="BF"/>
          <w:sz w:val="24"/>
          <w:szCs w:val="24"/>
        </w:rPr>
        <w:t>breathe</w:t>
      </w:r>
      <w:proofErr w:type="gramEnd"/>
      <w:r w:rsidRPr="00736465">
        <w:rPr>
          <w:rFonts w:eastAsiaTheme="minorHAnsi" w:cs="Arial"/>
          <w:color w:val="404040" w:themeColor="text1" w:themeTint="BF"/>
          <w:sz w:val="24"/>
          <w:szCs w:val="24"/>
        </w:rPr>
        <w:t xml:space="preserve"> into a carbon monoxide monitor that is less than 10 parts per million. </w:t>
      </w:r>
    </w:p>
    <w:p w14:paraId="31B2A330" w14:textId="77777777" w:rsidR="004C53F1" w:rsidRPr="00736465" w:rsidRDefault="004C53F1" w:rsidP="00631C04">
      <w:pPr>
        <w:pStyle w:val="ListParagraph"/>
        <w:numPr>
          <w:ilvl w:val="0"/>
          <w:numId w:val="22"/>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The contractor will ensure that pharmacists and counter staff involved in the provision of the service have up to date knowledge, maintain patient confidentiality, offer a user-friendly and non-judgemental service and are appropriately trained in the operation of the service, including sensitive, person centred communication skills</w:t>
      </w:r>
    </w:p>
    <w:p w14:paraId="2D2B4726" w14:textId="77777777" w:rsidR="00CE723D" w:rsidRPr="00736465" w:rsidRDefault="004C53F1" w:rsidP="00631C04">
      <w:pPr>
        <w:pStyle w:val="ListParagraph"/>
        <w:numPr>
          <w:ilvl w:val="0"/>
          <w:numId w:val="22"/>
        </w:numPr>
        <w:rPr>
          <w:rFonts w:cs="Arial"/>
          <w:color w:val="404040" w:themeColor="text1" w:themeTint="BF"/>
          <w:sz w:val="24"/>
          <w:szCs w:val="24"/>
          <w:lang w:eastAsia="en-GB"/>
        </w:rPr>
      </w:pPr>
      <w:r w:rsidRPr="00736465">
        <w:rPr>
          <w:rFonts w:cs="Arial"/>
          <w:color w:val="404040" w:themeColor="text1" w:themeTint="BF"/>
          <w:sz w:val="24"/>
          <w:szCs w:val="24"/>
          <w:lang w:eastAsia="en-GB"/>
        </w:rPr>
        <w:t xml:space="preserve">Details of individuals engaging with the YPSS service must be recorded on the </w:t>
      </w:r>
      <w:proofErr w:type="spellStart"/>
      <w:r w:rsidRPr="00736465">
        <w:rPr>
          <w:rFonts w:cs="Arial"/>
          <w:color w:val="404040" w:themeColor="text1" w:themeTint="BF"/>
          <w:sz w:val="24"/>
          <w:szCs w:val="24"/>
          <w:lang w:eastAsia="en-GB"/>
        </w:rPr>
        <w:t>PharmOutcomes</w:t>
      </w:r>
      <w:proofErr w:type="spellEnd"/>
      <w:r w:rsidRPr="00736465">
        <w:rPr>
          <w:rFonts w:cs="Arial"/>
          <w:color w:val="404040" w:themeColor="text1" w:themeTint="BF"/>
          <w:sz w:val="24"/>
          <w:szCs w:val="24"/>
          <w:lang w:eastAsia="en-GB"/>
        </w:rPr>
        <w:t xml:space="preserve"> registration and supply templates. Remuneration will be based on the data </w:t>
      </w:r>
      <w:proofErr w:type="gramStart"/>
      <w:r w:rsidRPr="00736465">
        <w:rPr>
          <w:rFonts w:cs="Arial"/>
          <w:color w:val="404040" w:themeColor="text1" w:themeTint="BF"/>
          <w:sz w:val="24"/>
          <w:szCs w:val="24"/>
          <w:lang w:eastAsia="en-GB"/>
        </w:rPr>
        <w:t>entered into</w:t>
      </w:r>
      <w:proofErr w:type="gramEnd"/>
      <w:r w:rsidRPr="00736465">
        <w:rPr>
          <w:rFonts w:cs="Arial"/>
          <w:color w:val="404040" w:themeColor="text1" w:themeTint="BF"/>
          <w:sz w:val="24"/>
          <w:szCs w:val="24"/>
          <w:lang w:eastAsia="en-GB"/>
        </w:rPr>
        <w:t xml:space="preserve"> </w:t>
      </w:r>
      <w:proofErr w:type="spellStart"/>
      <w:r w:rsidRPr="00736465">
        <w:rPr>
          <w:rFonts w:cs="Arial"/>
          <w:color w:val="404040" w:themeColor="text1" w:themeTint="BF"/>
          <w:sz w:val="24"/>
          <w:szCs w:val="24"/>
          <w:lang w:eastAsia="en-GB"/>
        </w:rPr>
        <w:t>PharmOutcomes</w:t>
      </w:r>
      <w:proofErr w:type="spellEnd"/>
      <w:r w:rsidRPr="00736465">
        <w:rPr>
          <w:rFonts w:cs="Arial"/>
          <w:color w:val="404040" w:themeColor="text1" w:themeTint="BF"/>
          <w:sz w:val="24"/>
          <w:szCs w:val="24"/>
          <w:lang w:eastAsia="en-GB"/>
        </w:rPr>
        <w:t>. The data must be stored in line with General Data Protection Regulations (GDPR).</w:t>
      </w:r>
    </w:p>
    <w:p w14:paraId="7055470E" w14:textId="77777777" w:rsidR="004C53F1" w:rsidRPr="00736465" w:rsidRDefault="004C53F1" w:rsidP="00631C04">
      <w:pPr>
        <w:pStyle w:val="ListParagraph"/>
        <w:numPr>
          <w:ilvl w:val="0"/>
          <w:numId w:val="22"/>
        </w:numPr>
        <w:rPr>
          <w:rFonts w:cs="Arial"/>
          <w:color w:val="404040" w:themeColor="text1" w:themeTint="BF"/>
          <w:sz w:val="24"/>
          <w:szCs w:val="24"/>
          <w:lang w:eastAsia="en-GB"/>
        </w:rPr>
      </w:pPr>
      <w:r w:rsidRPr="00736465">
        <w:rPr>
          <w:rFonts w:cs="Arial"/>
          <w:color w:val="404040" w:themeColor="text1" w:themeTint="BF"/>
          <w:sz w:val="24"/>
          <w:szCs w:val="24"/>
        </w:rPr>
        <w:t xml:space="preserve">The SSA must ask the individual engaging with the YPSS service to complete a patient satisfaction questionnaire (Service User Survey </w:t>
      </w:r>
      <w:r w:rsidR="00CE723D" w:rsidRPr="00736465">
        <w:rPr>
          <w:rFonts w:cs="Arial"/>
          <w:color w:val="404040" w:themeColor="text1" w:themeTint="BF"/>
          <w:sz w:val="24"/>
          <w:szCs w:val="24"/>
        </w:rPr>
        <w:t>Appendix 8</w:t>
      </w:r>
      <w:r w:rsidRPr="00736465">
        <w:rPr>
          <w:rFonts w:cs="Arial"/>
          <w:color w:val="404040" w:themeColor="text1" w:themeTint="BF"/>
          <w:sz w:val="24"/>
          <w:szCs w:val="24"/>
        </w:rPr>
        <w:t>) at the CO verified 4 week quit consultation.</w:t>
      </w:r>
    </w:p>
    <w:p w14:paraId="1293E484" w14:textId="77777777" w:rsidR="004C53F1" w:rsidRPr="00736465" w:rsidRDefault="004C53F1" w:rsidP="00631C04">
      <w:pPr>
        <w:pStyle w:val="ListParagraph"/>
        <w:numPr>
          <w:ilvl w:val="0"/>
          <w:numId w:val="22"/>
        </w:numPr>
        <w:rPr>
          <w:rFonts w:cs="Arial"/>
          <w:color w:val="404040" w:themeColor="text1" w:themeTint="BF"/>
          <w:sz w:val="24"/>
          <w:szCs w:val="24"/>
        </w:rPr>
      </w:pPr>
      <w:r w:rsidRPr="00736465">
        <w:rPr>
          <w:rFonts w:cs="Arial"/>
          <w:color w:val="404040" w:themeColor="text1" w:themeTint="BF"/>
          <w:sz w:val="24"/>
          <w:szCs w:val="24"/>
        </w:rPr>
        <w:t xml:space="preserve">The contractor must comply with the BHCC auditing procedures for locally commissioned services as defined in the service contract. </w:t>
      </w:r>
    </w:p>
    <w:p w14:paraId="4EB25C51" w14:textId="77777777" w:rsidR="00631C04" w:rsidRPr="00736465" w:rsidRDefault="00631C04" w:rsidP="00631C04">
      <w:pPr>
        <w:rPr>
          <w:rFonts w:cs="Arial"/>
          <w:color w:val="404040" w:themeColor="text1" w:themeTint="BF"/>
          <w:sz w:val="24"/>
          <w:szCs w:val="24"/>
        </w:rPr>
      </w:pPr>
    </w:p>
    <w:p w14:paraId="2B8C6A64" w14:textId="77777777" w:rsidR="00631C04" w:rsidRPr="00736465" w:rsidRDefault="00631C04" w:rsidP="00631C04">
      <w:pPr>
        <w:rPr>
          <w:rFonts w:cs="Arial"/>
          <w:color w:val="404040" w:themeColor="text1" w:themeTint="BF"/>
          <w:sz w:val="24"/>
          <w:szCs w:val="24"/>
        </w:rPr>
      </w:pPr>
    </w:p>
    <w:p w14:paraId="44DA456F" w14:textId="77777777" w:rsidR="00631C04" w:rsidRPr="00736465" w:rsidRDefault="00631C04" w:rsidP="00631C04">
      <w:pPr>
        <w:rPr>
          <w:rFonts w:cs="Arial"/>
          <w:color w:val="404040" w:themeColor="text1" w:themeTint="BF"/>
          <w:sz w:val="24"/>
          <w:szCs w:val="24"/>
        </w:rPr>
      </w:pPr>
    </w:p>
    <w:p w14:paraId="04A69BA1" w14:textId="77777777" w:rsidR="00631C04" w:rsidRPr="00736465" w:rsidRDefault="00631C04" w:rsidP="00631C04">
      <w:pPr>
        <w:rPr>
          <w:rFonts w:cs="Arial"/>
          <w:color w:val="404040" w:themeColor="text1" w:themeTint="BF"/>
          <w:sz w:val="24"/>
          <w:szCs w:val="24"/>
        </w:rPr>
      </w:pPr>
    </w:p>
    <w:p w14:paraId="06AD1CF9" w14:textId="77777777" w:rsidR="00631C04" w:rsidRPr="00736465" w:rsidRDefault="00631C04" w:rsidP="00631C04">
      <w:pPr>
        <w:rPr>
          <w:rFonts w:cs="Arial"/>
          <w:color w:val="404040" w:themeColor="text1" w:themeTint="BF"/>
          <w:sz w:val="24"/>
          <w:szCs w:val="24"/>
        </w:rPr>
      </w:pPr>
    </w:p>
    <w:p w14:paraId="3A3D39C0" w14:textId="77777777" w:rsidR="00631C04" w:rsidRPr="00736465" w:rsidRDefault="00631C04" w:rsidP="00631C04">
      <w:pPr>
        <w:rPr>
          <w:rFonts w:cs="Arial"/>
          <w:color w:val="404040" w:themeColor="text1" w:themeTint="BF"/>
          <w:sz w:val="24"/>
          <w:szCs w:val="24"/>
        </w:rPr>
      </w:pPr>
    </w:p>
    <w:p w14:paraId="59DD448E" w14:textId="77777777" w:rsidR="00631C04" w:rsidRPr="00736465" w:rsidRDefault="00631C04" w:rsidP="00631C04">
      <w:pPr>
        <w:rPr>
          <w:rFonts w:cs="Arial"/>
          <w:color w:val="404040" w:themeColor="text1" w:themeTint="BF"/>
          <w:sz w:val="24"/>
          <w:szCs w:val="24"/>
        </w:rPr>
      </w:pPr>
    </w:p>
    <w:p w14:paraId="189BD235" w14:textId="77777777" w:rsidR="004C53F1" w:rsidRPr="00736465" w:rsidRDefault="004C53F1" w:rsidP="000305AD">
      <w:pPr>
        <w:rPr>
          <w:rFonts w:eastAsiaTheme="minorHAnsi" w:cs="Arial"/>
          <w:b/>
          <w:color w:val="404040" w:themeColor="text1" w:themeTint="BF"/>
          <w:sz w:val="24"/>
          <w:szCs w:val="24"/>
        </w:rPr>
      </w:pPr>
      <w:r w:rsidRPr="00736465">
        <w:rPr>
          <w:rFonts w:eastAsiaTheme="minorHAnsi" w:cs="Arial"/>
          <w:color w:val="404040" w:themeColor="text1" w:themeTint="BF"/>
          <w:sz w:val="24"/>
          <w:szCs w:val="24"/>
        </w:rPr>
        <w:lastRenderedPageBreak/>
        <w:t>4.</w:t>
      </w:r>
      <w:r w:rsidRPr="00736465">
        <w:rPr>
          <w:rFonts w:eastAsiaTheme="minorHAnsi" w:cs="Arial"/>
          <w:b/>
          <w:color w:val="404040" w:themeColor="text1" w:themeTint="BF"/>
          <w:sz w:val="24"/>
          <w:szCs w:val="24"/>
        </w:rPr>
        <w:t xml:space="preserve"> </w:t>
      </w:r>
      <w:r w:rsidRPr="00736465">
        <w:rPr>
          <w:rFonts w:eastAsiaTheme="minorHAnsi" w:cs="Arial"/>
          <w:color w:val="404040" w:themeColor="text1" w:themeTint="BF"/>
          <w:sz w:val="24"/>
          <w:szCs w:val="24"/>
        </w:rPr>
        <w:t>Payment Schedule</w:t>
      </w:r>
    </w:p>
    <w:p w14:paraId="2CDBEDD5" w14:textId="77777777" w:rsidR="004C53F1" w:rsidRPr="00736465" w:rsidRDefault="004C53F1" w:rsidP="000305AD">
      <w:pPr>
        <w:rPr>
          <w:rFonts w:eastAsiaTheme="minorHAnsi" w:cs="Arial"/>
          <w:b/>
          <w:color w:val="404040" w:themeColor="text1" w:themeTint="BF"/>
          <w:sz w:val="24"/>
          <w:szCs w:val="24"/>
          <w:u w:val="single"/>
        </w:rPr>
      </w:pPr>
    </w:p>
    <w:p w14:paraId="0C3FCF29" w14:textId="77777777" w:rsidR="004C53F1" w:rsidRPr="00736465" w:rsidRDefault="004C53F1" w:rsidP="004A441B">
      <w:pPr>
        <w:pStyle w:val="ListParagraph"/>
        <w:numPr>
          <w:ilvl w:val="0"/>
          <w:numId w:val="23"/>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 xml:space="preserve">The payment schedule and claim procedure for the delivery of the YPSS is defined in the Community Pharmacy Stop Smoking Service Specification section 8. </w:t>
      </w:r>
      <w:r w:rsidRPr="00736465">
        <w:rPr>
          <w:rFonts w:eastAsiaTheme="minorHAnsi" w:cs="Arial"/>
          <w:b/>
          <w:color w:val="404040" w:themeColor="text1" w:themeTint="BF"/>
          <w:sz w:val="24"/>
          <w:szCs w:val="24"/>
        </w:rPr>
        <w:t>Please Note:</w:t>
      </w:r>
      <w:r w:rsidRPr="00736465">
        <w:rPr>
          <w:rFonts w:eastAsiaTheme="minorHAnsi" w:cs="Arial"/>
          <w:color w:val="404040" w:themeColor="text1" w:themeTint="BF"/>
          <w:sz w:val="24"/>
          <w:szCs w:val="24"/>
        </w:rPr>
        <w:t xml:space="preserve"> The </w:t>
      </w:r>
      <w:proofErr w:type="gramStart"/>
      <w:r w:rsidRPr="00736465">
        <w:rPr>
          <w:rFonts w:eastAsiaTheme="minorHAnsi" w:cs="Arial"/>
          <w:color w:val="404040" w:themeColor="text1" w:themeTint="BF"/>
          <w:sz w:val="24"/>
          <w:szCs w:val="24"/>
        </w:rPr>
        <w:t>4 week</w:t>
      </w:r>
      <w:proofErr w:type="gramEnd"/>
      <w:r w:rsidRPr="00736465">
        <w:rPr>
          <w:rFonts w:eastAsiaTheme="minorHAnsi" w:cs="Arial"/>
          <w:color w:val="404040" w:themeColor="text1" w:themeTint="BF"/>
          <w:sz w:val="24"/>
          <w:szCs w:val="24"/>
        </w:rPr>
        <w:t xml:space="preserve"> quit payment for the YPSS service is enhanced and will be paid at £90 for a CO verified 4 week quit.</w:t>
      </w:r>
    </w:p>
    <w:p w14:paraId="06FB1604" w14:textId="77777777" w:rsidR="004C53F1" w:rsidRPr="00736465" w:rsidRDefault="004C53F1" w:rsidP="004A441B">
      <w:pPr>
        <w:pStyle w:val="ListParagraph"/>
        <w:numPr>
          <w:ilvl w:val="0"/>
          <w:numId w:val="23"/>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 xml:space="preserve">The enhanced DBS check will be remunerated by BHCC for one Stop Smoking Advisor per contractor per year, additional costs related to the enhanced DBS check must be incurred by the provider or as negotiated with the commissioner on an individual basis. </w:t>
      </w:r>
    </w:p>
    <w:p w14:paraId="69883AD1" w14:textId="77777777" w:rsidR="004C53F1" w:rsidRPr="00736465" w:rsidRDefault="004C53F1" w:rsidP="004A441B">
      <w:pPr>
        <w:pStyle w:val="ListParagraph"/>
        <w:numPr>
          <w:ilvl w:val="0"/>
          <w:numId w:val="23"/>
        </w:numPr>
        <w:rPr>
          <w:rFonts w:eastAsiaTheme="minorHAnsi" w:cs="Arial"/>
          <w:color w:val="404040" w:themeColor="text1" w:themeTint="BF"/>
          <w:sz w:val="24"/>
          <w:szCs w:val="24"/>
        </w:rPr>
      </w:pPr>
      <w:r w:rsidRPr="00736465">
        <w:rPr>
          <w:rFonts w:eastAsiaTheme="minorHAnsi" w:cs="Arial"/>
          <w:color w:val="404040" w:themeColor="text1" w:themeTint="BF"/>
          <w:sz w:val="24"/>
          <w:szCs w:val="24"/>
        </w:rPr>
        <w:t xml:space="preserve">The additional safeguarding training required to provide the young people’s service will not be remunerated; </w:t>
      </w:r>
      <w:proofErr w:type="gramStart"/>
      <w:r w:rsidRPr="00736465">
        <w:rPr>
          <w:rFonts w:eastAsiaTheme="minorHAnsi" w:cs="Arial"/>
          <w:color w:val="404040" w:themeColor="text1" w:themeTint="BF"/>
          <w:sz w:val="24"/>
          <w:szCs w:val="24"/>
        </w:rPr>
        <w:t>however</w:t>
      </w:r>
      <w:proofErr w:type="gramEnd"/>
      <w:r w:rsidRPr="00736465">
        <w:rPr>
          <w:rFonts w:eastAsiaTheme="minorHAnsi" w:cs="Arial"/>
          <w:color w:val="404040" w:themeColor="text1" w:themeTint="BF"/>
          <w:sz w:val="24"/>
          <w:szCs w:val="24"/>
        </w:rPr>
        <w:t xml:space="preserve"> costs are reflected in the 4-week quit enhanced payment. </w:t>
      </w:r>
    </w:p>
    <w:p w14:paraId="2A4559F1" w14:textId="77777777" w:rsidR="004C53F1" w:rsidRPr="00736465" w:rsidRDefault="004C53F1" w:rsidP="000305AD">
      <w:pPr>
        <w:rPr>
          <w:rFonts w:eastAsiaTheme="minorHAnsi" w:cs="Arial"/>
          <w:color w:val="404040" w:themeColor="text1" w:themeTint="BF"/>
          <w:sz w:val="24"/>
          <w:szCs w:val="24"/>
        </w:rPr>
      </w:pPr>
    </w:p>
    <w:p w14:paraId="41982940" w14:textId="77777777" w:rsidR="004C53F1" w:rsidRPr="00736465" w:rsidRDefault="004C53F1" w:rsidP="000305AD">
      <w:pPr>
        <w:rPr>
          <w:rFonts w:cs="Arial"/>
          <w:color w:val="404040" w:themeColor="text1" w:themeTint="BF"/>
          <w:sz w:val="24"/>
          <w:szCs w:val="24"/>
        </w:rPr>
      </w:pPr>
      <w:r w:rsidRPr="00736465">
        <w:rPr>
          <w:rFonts w:cs="Arial"/>
          <w:color w:val="404040" w:themeColor="text1" w:themeTint="BF"/>
          <w:sz w:val="24"/>
          <w:szCs w:val="24"/>
        </w:rPr>
        <w:t>5. Termination and Change Arrangements</w:t>
      </w:r>
    </w:p>
    <w:p w14:paraId="057346A8" w14:textId="77777777" w:rsidR="004C53F1" w:rsidRPr="00736465" w:rsidRDefault="004C53F1" w:rsidP="000305AD">
      <w:pPr>
        <w:rPr>
          <w:rFonts w:cs="Arial"/>
          <w:color w:val="404040" w:themeColor="text1" w:themeTint="BF"/>
          <w:sz w:val="24"/>
          <w:szCs w:val="24"/>
        </w:rPr>
      </w:pPr>
    </w:p>
    <w:p w14:paraId="326A5CAB" w14:textId="77777777" w:rsidR="004C53F1" w:rsidRPr="00736465" w:rsidRDefault="004C53F1" w:rsidP="004A441B">
      <w:pPr>
        <w:pStyle w:val="ListParagraph"/>
        <w:numPr>
          <w:ilvl w:val="0"/>
          <w:numId w:val="24"/>
        </w:numPr>
        <w:rPr>
          <w:rFonts w:eastAsiaTheme="minorHAnsi" w:cs="Arial"/>
          <w:color w:val="404040" w:themeColor="text1" w:themeTint="BF"/>
          <w:sz w:val="24"/>
          <w:szCs w:val="24"/>
          <w:lang w:eastAsia="en-GB"/>
        </w:rPr>
      </w:pPr>
      <w:r w:rsidRPr="00736465">
        <w:rPr>
          <w:rFonts w:eastAsiaTheme="minorHAnsi" w:cs="Arial"/>
          <w:color w:val="404040" w:themeColor="text1" w:themeTint="BF"/>
          <w:sz w:val="24"/>
          <w:szCs w:val="24"/>
          <w:lang w:eastAsia="en-GB"/>
        </w:rPr>
        <w:t>The YPSS service specification runs for the period from 1</w:t>
      </w:r>
      <w:r w:rsidRPr="00736465">
        <w:rPr>
          <w:rFonts w:eastAsiaTheme="minorHAnsi" w:cs="Arial"/>
          <w:color w:val="404040" w:themeColor="text1" w:themeTint="BF"/>
          <w:sz w:val="24"/>
          <w:szCs w:val="24"/>
          <w:vertAlign w:val="superscript"/>
          <w:lang w:eastAsia="en-GB"/>
        </w:rPr>
        <w:t>st</w:t>
      </w:r>
      <w:r w:rsidRPr="00736465">
        <w:rPr>
          <w:rFonts w:eastAsiaTheme="minorHAnsi" w:cs="Arial"/>
          <w:color w:val="404040" w:themeColor="text1" w:themeTint="BF"/>
          <w:sz w:val="24"/>
          <w:szCs w:val="24"/>
          <w:lang w:eastAsia="en-GB"/>
        </w:rPr>
        <w:t xml:space="preserve"> April 2019 to 31st March 2021. Including a review of the service in April 2020.</w:t>
      </w:r>
    </w:p>
    <w:p w14:paraId="3571EA75" w14:textId="77777777" w:rsidR="004C53F1" w:rsidRPr="00736465" w:rsidRDefault="004C53F1" w:rsidP="004A441B">
      <w:pPr>
        <w:pStyle w:val="ListParagraph"/>
        <w:numPr>
          <w:ilvl w:val="0"/>
          <w:numId w:val="24"/>
        </w:numPr>
        <w:rPr>
          <w:rFonts w:eastAsiaTheme="minorHAnsi" w:cs="Arial"/>
          <w:color w:val="404040" w:themeColor="text1" w:themeTint="BF"/>
          <w:sz w:val="24"/>
          <w:szCs w:val="24"/>
          <w:lang w:eastAsia="en-GB"/>
        </w:rPr>
      </w:pPr>
      <w:r w:rsidRPr="00736465">
        <w:rPr>
          <w:rFonts w:eastAsiaTheme="minorHAnsi" w:cs="Arial"/>
          <w:color w:val="404040" w:themeColor="text1" w:themeTint="BF"/>
          <w:sz w:val="24"/>
          <w:szCs w:val="24"/>
          <w:lang w:eastAsia="en-GB"/>
        </w:rPr>
        <w:t>Termination can be made earlier by either party at 3 month written notice or on failure to provide activity data or meet the terms and conditions of the service specification as stated above.</w:t>
      </w:r>
    </w:p>
    <w:p w14:paraId="6E3C5847" w14:textId="77777777" w:rsidR="004C53F1" w:rsidRPr="00736465" w:rsidRDefault="004C53F1" w:rsidP="004A441B">
      <w:pPr>
        <w:pStyle w:val="ListParagraph"/>
        <w:numPr>
          <w:ilvl w:val="0"/>
          <w:numId w:val="24"/>
        </w:numPr>
        <w:rPr>
          <w:rFonts w:cs="Arial"/>
          <w:bCs/>
          <w:color w:val="404040" w:themeColor="text1" w:themeTint="BF"/>
          <w:sz w:val="24"/>
          <w:szCs w:val="24"/>
        </w:rPr>
      </w:pPr>
      <w:r w:rsidRPr="00736465">
        <w:rPr>
          <w:rFonts w:eastAsiaTheme="minorHAnsi" w:cs="Arial"/>
          <w:color w:val="404040" w:themeColor="text1" w:themeTint="BF"/>
          <w:sz w:val="24"/>
          <w:szCs w:val="24"/>
          <w:lang w:eastAsia="en-GB"/>
        </w:rPr>
        <w:t>Pharmacies must inform the commissioner within 72 hours if for any reason they are unable to provide the service either temporarily or permanently.</w:t>
      </w:r>
    </w:p>
    <w:p w14:paraId="1C138A77" w14:textId="77777777" w:rsidR="004C53F1" w:rsidRPr="00736465" w:rsidRDefault="004C53F1" w:rsidP="000305AD">
      <w:pPr>
        <w:rPr>
          <w:rFonts w:eastAsiaTheme="minorHAnsi" w:cs="Arial"/>
          <w:color w:val="404040" w:themeColor="text1" w:themeTint="BF"/>
          <w:sz w:val="24"/>
          <w:szCs w:val="24"/>
        </w:rPr>
      </w:pPr>
    </w:p>
    <w:p w14:paraId="34B3B5A6" w14:textId="77777777" w:rsidR="004C53F1" w:rsidRPr="00736465" w:rsidRDefault="004C53F1" w:rsidP="000305AD">
      <w:pPr>
        <w:rPr>
          <w:rFonts w:eastAsiaTheme="minorHAnsi" w:cs="Arial"/>
          <w:color w:val="404040" w:themeColor="text1" w:themeTint="BF"/>
        </w:rPr>
      </w:pPr>
    </w:p>
    <w:p w14:paraId="6D4C608B" w14:textId="77777777" w:rsidR="004C53F1" w:rsidRPr="00736465" w:rsidRDefault="004C53F1" w:rsidP="000305AD">
      <w:pPr>
        <w:rPr>
          <w:rFonts w:eastAsiaTheme="minorHAnsi" w:cs="Arial"/>
          <w:b/>
          <w:color w:val="404040" w:themeColor="text1" w:themeTint="BF"/>
        </w:rPr>
      </w:pPr>
    </w:p>
    <w:p w14:paraId="26209A07" w14:textId="77777777" w:rsidR="004C53F1" w:rsidRPr="00736465" w:rsidRDefault="004C53F1" w:rsidP="000305AD">
      <w:pPr>
        <w:rPr>
          <w:rFonts w:eastAsiaTheme="minorHAnsi" w:cs="Arial"/>
          <w:color w:val="404040" w:themeColor="text1" w:themeTint="BF"/>
        </w:rPr>
      </w:pPr>
    </w:p>
    <w:p w14:paraId="4BC1B6D0" w14:textId="77777777" w:rsidR="004C53F1" w:rsidRPr="00736465" w:rsidRDefault="004C53F1" w:rsidP="000305AD">
      <w:pPr>
        <w:rPr>
          <w:rFonts w:cs="Arial"/>
          <w:b/>
          <w:color w:val="404040" w:themeColor="text1" w:themeTint="BF"/>
          <w:sz w:val="28"/>
          <w:szCs w:val="24"/>
        </w:rPr>
      </w:pPr>
      <w:r w:rsidRPr="00736465">
        <w:rPr>
          <w:rFonts w:cs="Arial"/>
          <w:b/>
          <w:color w:val="404040" w:themeColor="text1" w:themeTint="BF"/>
          <w:sz w:val="28"/>
          <w:szCs w:val="24"/>
        </w:rPr>
        <w:br w:type="page"/>
      </w:r>
    </w:p>
    <w:p w14:paraId="618F3336" w14:textId="77777777" w:rsidR="004C53F1" w:rsidRPr="00736465" w:rsidRDefault="004C53F1" w:rsidP="000305AD">
      <w:pPr>
        <w:rPr>
          <w:rFonts w:cs="Arial"/>
          <w:b/>
          <w:color w:val="404040" w:themeColor="text1" w:themeTint="BF"/>
          <w:sz w:val="28"/>
          <w:szCs w:val="24"/>
          <w:u w:val="single"/>
        </w:rPr>
      </w:pPr>
      <w:r w:rsidRPr="00736465">
        <w:rPr>
          <w:rFonts w:cs="Arial"/>
          <w:b/>
          <w:color w:val="404040" w:themeColor="text1" w:themeTint="BF"/>
          <w:sz w:val="28"/>
          <w:szCs w:val="24"/>
          <w:u w:val="single"/>
        </w:rPr>
        <w:lastRenderedPageBreak/>
        <w:t>Appendix 12</w:t>
      </w:r>
    </w:p>
    <w:p w14:paraId="4DAC7CCD" w14:textId="77777777" w:rsidR="004C53F1" w:rsidRPr="00736465" w:rsidRDefault="004C53F1" w:rsidP="000305AD">
      <w:pPr>
        <w:rPr>
          <w:rFonts w:cs="Arial"/>
          <w:b/>
          <w:color w:val="404040" w:themeColor="text1" w:themeTint="BF"/>
          <w:sz w:val="28"/>
          <w:szCs w:val="24"/>
        </w:rPr>
      </w:pPr>
    </w:p>
    <w:p w14:paraId="6D3CAAAC" w14:textId="77777777" w:rsidR="004C53F1" w:rsidRPr="00736465" w:rsidRDefault="004C53F1" w:rsidP="000305AD">
      <w:pPr>
        <w:rPr>
          <w:rFonts w:cs="Arial"/>
          <w:color w:val="404040" w:themeColor="text1" w:themeTint="BF"/>
          <w:sz w:val="24"/>
          <w:szCs w:val="24"/>
          <w:u w:val="single"/>
        </w:rPr>
      </w:pPr>
      <w:r w:rsidRPr="00736465">
        <w:rPr>
          <w:rFonts w:cs="Arial"/>
          <w:color w:val="404040" w:themeColor="text1" w:themeTint="BF"/>
          <w:sz w:val="24"/>
          <w:szCs w:val="24"/>
          <w:u w:val="single"/>
        </w:rPr>
        <w:t>Background information: Childhood Smoking</w:t>
      </w:r>
    </w:p>
    <w:p w14:paraId="4B6C7F65" w14:textId="77777777" w:rsidR="004C53F1" w:rsidRPr="00736465" w:rsidRDefault="004C53F1" w:rsidP="000305AD">
      <w:pPr>
        <w:rPr>
          <w:rFonts w:cs="Arial"/>
          <w:color w:val="404040" w:themeColor="text1" w:themeTint="BF"/>
          <w:sz w:val="24"/>
          <w:szCs w:val="24"/>
        </w:rPr>
      </w:pPr>
      <w:r w:rsidRPr="00736465">
        <w:rPr>
          <w:rFonts w:cs="Arial"/>
          <w:color w:val="404040" w:themeColor="text1" w:themeTint="BF"/>
          <w:sz w:val="24"/>
          <w:szCs w:val="24"/>
        </w:rPr>
        <w:t>In the UK more than 207,000 children aged 11-15 start smoking each year.</w:t>
      </w:r>
      <w:r w:rsidRPr="00736465">
        <w:rPr>
          <w:rFonts w:cs="Arial"/>
          <w:color w:val="404040" w:themeColor="text1" w:themeTint="BF"/>
          <w:sz w:val="24"/>
          <w:szCs w:val="24"/>
          <w:vertAlign w:val="superscript"/>
        </w:rPr>
        <w:footnoteReference w:id="16"/>
      </w:r>
      <w:r w:rsidRPr="00736465">
        <w:rPr>
          <w:rFonts w:cs="Arial"/>
          <w:color w:val="404040" w:themeColor="text1" w:themeTint="BF"/>
          <w:sz w:val="24"/>
          <w:szCs w:val="24"/>
        </w:rPr>
        <w:t xml:space="preserve"> Smoking just one cigarette in early childhood doubles the chance of a teenager becoming a regular smoker by the age of 17. The earlier the young person becomes addicted and continues smoking into adulthood the greater the risk of developing heart and lung disease later in life.</w:t>
      </w:r>
      <w:r w:rsidRPr="00736465">
        <w:rPr>
          <w:rFonts w:cs="Arial"/>
          <w:color w:val="404040" w:themeColor="text1" w:themeTint="BF"/>
          <w:sz w:val="24"/>
          <w:szCs w:val="24"/>
          <w:vertAlign w:val="superscript"/>
        </w:rPr>
        <w:footnoteReference w:id="17"/>
      </w:r>
      <w:r w:rsidRPr="00736465">
        <w:rPr>
          <w:rFonts w:cs="Arial"/>
          <w:color w:val="404040" w:themeColor="text1" w:themeTint="BF"/>
          <w:sz w:val="24"/>
          <w:szCs w:val="24"/>
        </w:rPr>
        <w:t xml:space="preserve"> In 2014, 77% of smokers aged 16 to 24 said they began smoking before the age of 18.2</w:t>
      </w:r>
      <w:r w:rsidRPr="00736465">
        <w:rPr>
          <w:rFonts w:cs="Arial"/>
          <w:color w:val="404040" w:themeColor="text1" w:themeTint="BF"/>
          <w:sz w:val="24"/>
          <w:szCs w:val="24"/>
          <w:vertAlign w:val="superscript"/>
        </w:rPr>
        <w:footnoteReference w:id="18"/>
      </w:r>
      <w:r w:rsidRPr="00736465">
        <w:rPr>
          <w:rFonts w:cs="Arial"/>
          <w:color w:val="404040" w:themeColor="text1" w:themeTint="BF"/>
          <w:sz w:val="24"/>
          <w:szCs w:val="24"/>
        </w:rPr>
        <w:t>.</w:t>
      </w:r>
    </w:p>
    <w:p w14:paraId="1C6029B9" w14:textId="77777777" w:rsidR="004C53F1" w:rsidRPr="00736465" w:rsidRDefault="004C53F1" w:rsidP="000305AD">
      <w:pPr>
        <w:rPr>
          <w:rFonts w:cs="Arial"/>
          <w:color w:val="404040" w:themeColor="text1" w:themeTint="BF"/>
          <w:sz w:val="24"/>
          <w:szCs w:val="24"/>
        </w:rPr>
      </w:pPr>
    </w:p>
    <w:p w14:paraId="302D647E" w14:textId="77777777" w:rsidR="004C53F1" w:rsidRPr="00736465" w:rsidRDefault="004C53F1" w:rsidP="000305AD">
      <w:pPr>
        <w:rPr>
          <w:rFonts w:cs="Arial"/>
          <w:color w:val="404040" w:themeColor="text1" w:themeTint="BF"/>
          <w:sz w:val="24"/>
          <w:szCs w:val="24"/>
        </w:rPr>
      </w:pPr>
      <w:r w:rsidRPr="00736465">
        <w:rPr>
          <w:rFonts w:cs="Arial"/>
          <w:color w:val="404040" w:themeColor="text1" w:themeTint="BF"/>
          <w:sz w:val="24"/>
          <w:szCs w:val="24"/>
        </w:rPr>
        <w:t>Living with adults or siblings who smoke also makes it much more likely that a young person will start and continue smoking</w:t>
      </w:r>
      <w:bookmarkStart w:id="7" w:name="_Ref459137011"/>
      <w:r w:rsidRPr="00736465">
        <w:rPr>
          <w:rFonts w:cs="Arial"/>
          <w:color w:val="404040" w:themeColor="text1" w:themeTint="BF"/>
          <w:sz w:val="24"/>
          <w:szCs w:val="24"/>
        </w:rPr>
        <w:t>.</w:t>
      </w:r>
      <w:r w:rsidRPr="00736465">
        <w:rPr>
          <w:rFonts w:cs="Arial"/>
          <w:color w:val="404040" w:themeColor="text1" w:themeTint="BF"/>
          <w:sz w:val="24"/>
          <w:szCs w:val="24"/>
          <w:vertAlign w:val="superscript"/>
        </w:rPr>
        <w:footnoteReference w:id="19"/>
      </w:r>
      <w:bookmarkEnd w:id="7"/>
      <w:r w:rsidRPr="00736465">
        <w:rPr>
          <w:rFonts w:cs="Arial"/>
          <w:color w:val="404040" w:themeColor="text1" w:themeTint="BF"/>
          <w:sz w:val="24"/>
          <w:szCs w:val="24"/>
        </w:rPr>
        <w:t xml:space="preserve"> Other factors that influence and contribute to smoking uptake in this age group include, smoking by friends and peer group members, the ease with which young people can obtain cigarettes, exposure to tobacco marketing, and depictions of smoking in films, television and other media. </w:t>
      </w:r>
    </w:p>
    <w:p w14:paraId="5874F7C9" w14:textId="77777777" w:rsidR="004C53F1" w:rsidRPr="00736465" w:rsidRDefault="004C53F1" w:rsidP="000305AD">
      <w:pPr>
        <w:rPr>
          <w:rFonts w:cs="Arial"/>
          <w:color w:val="404040" w:themeColor="text1" w:themeTint="BF"/>
          <w:sz w:val="24"/>
          <w:szCs w:val="24"/>
        </w:rPr>
      </w:pPr>
      <w:r w:rsidRPr="00736465">
        <w:rPr>
          <w:rFonts w:cs="Arial"/>
          <w:color w:val="404040" w:themeColor="text1" w:themeTint="BF"/>
          <w:sz w:val="24"/>
          <w:szCs w:val="24"/>
        </w:rPr>
        <w:t xml:space="preserve">Young people who smoke </w:t>
      </w:r>
      <w:proofErr w:type="gramStart"/>
      <w:r w:rsidRPr="00736465">
        <w:rPr>
          <w:rFonts w:cs="Arial"/>
          <w:color w:val="404040" w:themeColor="text1" w:themeTint="BF"/>
          <w:sz w:val="24"/>
          <w:szCs w:val="24"/>
        </w:rPr>
        <w:t>are</w:t>
      </w:r>
      <w:proofErr w:type="gramEnd"/>
      <w:r w:rsidRPr="00736465">
        <w:rPr>
          <w:rFonts w:cs="Arial"/>
          <w:color w:val="404040" w:themeColor="text1" w:themeTint="BF"/>
          <w:sz w:val="24"/>
          <w:szCs w:val="24"/>
        </w:rPr>
        <w:t xml:space="preserve"> more susceptible to coughs, wheeziness and shortness of breath. This has a direct effect upon school attendance and education due to school absence.</w:t>
      </w:r>
      <w:r w:rsidRPr="00736465">
        <w:rPr>
          <w:rFonts w:cs="Arial"/>
          <w:color w:val="404040" w:themeColor="text1" w:themeTint="BF"/>
          <w:sz w:val="24"/>
          <w:szCs w:val="24"/>
          <w:vertAlign w:val="superscript"/>
        </w:rPr>
        <w:footnoteReference w:id="20"/>
      </w:r>
    </w:p>
    <w:p w14:paraId="1A52B4D6" w14:textId="77777777" w:rsidR="004C53F1" w:rsidRPr="00736465" w:rsidRDefault="004C53F1" w:rsidP="000305AD">
      <w:pPr>
        <w:rPr>
          <w:rFonts w:cs="Arial"/>
          <w:color w:val="404040" w:themeColor="text1" w:themeTint="BF"/>
          <w:sz w:val="24"/>
          <w:szCs w:val="24"/>
        </w:rPr>
      </w:pPr>
    </w:p>
    <w:p w14:paraId="71F02EE9" w14:textId="05086F73" w:rsidR="004C53F1" w:rsidRPr="00736465" w:rsidRDefault="004C53F1" w:rsidP="000305AD">
      <w:pPr>
        <w:rPr>
          <w:rFonts w:cs="Arial"/>
          <w:color w:val="404040" w:themeColor="text1" w:themeTint="BF"/>
          <w:sz w:val="24"/>
          <w:szCs w:val="24"/>
        </w:rPr>
      </w:pPr>
      <w:r w:rsidRPr="00736465">
        <w:rPr>
          <w:rFonts w:cs="Arial"/>
          <w:color w:val="404040" w:themeColor="text1" w:themeTint="BF"/>
          <w:sz w:val="24"/>
          <w:szCs w:val="24"/>
        </w:rPr>
        <w:t>The harms from smoking begin for many children at birth</w:t>
      </w:r>
      <w:r w:rsidRPr="00736465">
        <w:rPr>
          <w:rFonts w:cs="Arial"/>
          <w:color w:val="404040" w:themeColor="text1" w:themeTint="BF"/>
          <w:sz w:val="24"/>
          <w:szCs w:val="24"/>
        </w:rPr>
        <w:fldChar w:fldCharType="begin"/>
      </w:r>
      <w:r w:rsidRPr="00736465">
        <w:rPr>
          <w:rFonts w:cs="Arial"/>
          <w:color w:val="404040" w:themeColor="text1" w:themeTint="BF"/>
          <w:sz w:val="24"/>
          <w:szCs w:val="24"/>
        </w:rPr>
        <w:instrText xml:space="preserve"> NOTEREF _Ref459137011 \f \h  \* MERGEFORMAT </w:instrText>
      </w:r>
      <w:r w:rsidRPr="00736465">
        <w:rPr>
          <w:rFonts w:cs="Arial"/>
          <w:color w:val="404040" w:themeColor="text1" w:themeTint="BF"/>
          <w:sz w:val="24"/>
          <w:szCs w:val="24"/>
        </w:rPr>
      </w:r>
      <w:r w:rsidRPr="00736465">
        <w:rPr>
          <w:rFonts w:cs="Arial"/>
          <w:color w:val="404040" w:themeColor="text1" w:themeTint="BF"/>
          <w:sz w:val="24"/>
          <w:szCs w:val="24"/>
        </w:rPr>
        <w:fldChar w:fldCharType="separate"/>
      </w:r>
      <w:r w:rsidR="00D4104E" w:rsidRPr="00D4104E">
        <w:rPr>
          <w:rFonts w:cs="Arial"/>
          <w:color w:val="404040" w:themeColor="text1" w:themeTint="BF"/>
          <w:sz w:val="24"/>
          <w:szCs w:val="24"/>
        </w:rPr>
        <w:t>19</w:t>
      </w:r>
      <w:r w:rsidRPr="00736465">
        <w:rPr>
          <w:rFonts w:cs="Arial"/>
          <w:color w:val="404040" w:themeColor="text1" w:themeTint="BF"/>
          <w:sz w:val="24"/>
          <w:szCs w:val="24"/>
        </w:rPr>
        <w:fldChar w:fldCharType="end"/>
      </w:r>
      <w:r w:rsidRPr="00736465">
        <w:rPr>
          <w:rFonts w:cs="Arial"/>
          <w:color w:val="404040" w:themeColor="text1" w:themeTint="BF"/>
          <w:sz w:val="24"/>
          <w:szCs w:val="24"/>
        </w:rPr>
        <w:t xml:space="preserve">. Exposure to second-hand smoke during pregnancy increases the risk of miscarriage, premature birth, still birth and low </w:t>
      </w:r>
      <w:proofErr w:type="gramStart"/>
      <w:r w:rsidRPr="00736465">
        <w:rPr>
          <w:rFonts w:cs="Arial"/>
          <w:color w:val="404040" w:themeColor="text1" w:themeTint="BF"/>
          <w:sz w:val="24"/>
          <w:szCs w:val="24"/>
        </w:rPr>
        <w:t>birth-weight</w:t>
      </w:r>
      <w:proofErr w:type="gramEnd"/>
      <w:r w:rsidRPr="00736465">
        <w:rPr>
          <w:rFonts w:cs="Arial"/>
          <w:color w:val="404040" w:themeColor="text1" w:themeTint="BF"/>
          <w:sz w:val="24"/>
          <w:szCs w:val="24"/>
        </w:rPr>
        <w:t xml:space="preserve">. The early exposure to second-hand smoke in the womb also increases the risk of infant mortality, wheezy </w:t>
      </w:r>
      <w:proofErr w:type="gramStart"/>
      <w:r w:rsidRPr="00736465">
        <w:rPr>
          <w:rFonts w:cs="Arial"/>
          <w:color w:val="404040" w:themeColor="text1" w:themeTint="BF"/>
          <w:sz w:val="24"/>
          <w:szCs w:val="24"/>
        </w:rPr>
        <w:t>illnesses</w:t>
      </w:r>
      <w:proofErr w:type="gramEnd"/>
      <w:r w:rsidRPr="00736465">
        <w:rPr>
          <w:rFonts w:cs="Arial"/>
          <w:color w:val="404040" w:themeColor="text1" w:themeTint="BF"/>
          <w:sz w:val="24"/>
          <w:szCs w:val="24"/>
        </w:rPr>
        <w:t xml:space="preserve"> and psychological problems such as attention and hyperactivity problems after birth.</w:t>
      </w:r>
    </w:p>
    <w:p w14:paraId="26449130" w14:textId="77777777" w:rsidR="004C53F1" w:rsidRPr="00736465" w:rsidRDefault="004C53F1" w:rsidP="000305AD">
      <w:pPr>
        <w:rPr>
          <w:rFonts w:cs="Arial"/>
          <w:color w:val="404040" w:themeColor="text1" w:themeTint="BF"/>
          <w:sz w:val="24"/>
          <w:szCs w:val="24"/>
        </w:rPr>
      </w:pPr>
    </w:p>
    <w:p w14:paraId="2F82B1AF" w14:textId="77777777" w:rsidR="004C53F1" w:rsidRPr="00736465" w:rsidRDefault="004C53F1" w:rsidP="000305AD">
      <w:pPr>
        <w:rPr>
          <w:rFonts w:cs="Arial"/>
          <w:color w:val="404040" w:themeColor="text1" w:themeTint="BF"/>
          <w:sz w:val="24"/>
          <w:szCs w:val="24"/>
        </w:rPr>
      </w:pPr>
      <w:r w:rsidRPr="00736465">
        <w:rPr>
          <w:rFonts w:cs="Arial"/>
          <w:color w:val="404040" w:themeColor="text1" w:themeTint="BF"/>
          <w:sz w:val="24"/>
          <w:szCs w:val="24"/>
        </w:rPr>
        <w:t xml:space="preserve">Many children are also born into households that smoke with more than two thirds of children reporting high exposure to second-hand smoke from within their own homes or in other people’s homes. This early exposure to second-hand smoke contributes to many adverse health outcomes including lower respiratory tract infections, asthma, wheezing, middle ear infections and invasive meningococcal disease. There is also evidence linking exposure to second-hand smoke with impaired mental health and with increased school absenteeism. </w:t>
      </w:r>
    </w:p>
    <w:p w14:paraId="43E758D8" w14:textId="77777777" w:rsidR="004C53F1" w:rsidRPr="00736465" w:rsidRDefault="004C53F1" w:rsidP="000305AD">
      <w:pPr>
        <w:rPr>
          <w:rFonts w:cs="Arial"/>
          <w:color w:val="404040" w:themeColor="text1" w:themeTint="BF"/>
          <w:sz w:val="24"/>
          <w:szCs w:val="24"/>
        </w:rPr>
      </w:pPr>
    </w:p>
    <w:p w14:paraId="1D48413E" w14:textId="77777777" w:rsidR="004C53F1" w:rsidRPr="00736465" w:rsidRDefault="004C53F1" w:rsidP="000305AD">
      <w:pPr>
        <w:rPr>
          <w:rFonts w:cs="Arial"/>
          <w:color w:val="404040" w:themeColor="text1" w:themeTint="BF"/>
          <w:sz w:val="24"/>
          <w:szCs w:val="24"/>
        </w:rPr>
      </w:pPr>
      <w:r w:rsidRPr="00736465">
        <w:rPr>
          <w:rFonts w:cs="Arial"/>
          <w:color w:val="404040" w:themeColor="text1" w:themeTint="BF"/>
          <w:sz w:val="24"/>
          <w:szCs w:val="24"/>
        </w:rPr>
        <w:t xml:space="preserve">Ambitions set by the Department of Health, in the tobacco control plan, ‘towards a smoke-free generation: a tobacco control plan for England’ have a specific smoking-related outcome to achieve for young people. That is to reduce the number of </w:t>
      </w:r>
      <w:proofErr w:type="gramStart"/>
      <w:r w:rsidRPr="00736465">
        <w:rPr>
          <w:rFonts w:cs="Arial"/>
          <w:color w:val="404040" w:themeColor="text1" w:themeTint="BF"/>
          <w:sz w:val="24"/>
          <w:szCs w:val="24"/>
        </w:rPr>
        <w:t>15 year olds</w:t>
      </w:r>
      <w:proofErr w:type="gramEnd"/>
      <w:r w:rsidRPr="00736465">
        <w:rPr>
          <w:rFonts w:cs="Arial"/>
          <w:color w:val="404040" w:themeColor="text1" w:themeTint="BF"/>
          <w:sz w:val="24"/>
          <w:szCs w:val="24"/>
        </w:rPr>
        <w:t xml:space="preserve"> who regularly smoke from 8% to 3% or less by 2022</w:t>
      </w:r>
      <w:r w:rsidRPr="00736465">
        <w:rPr>
          <w:rFonts w:cs="Arial"/>
          <w:color w:val="404040" w:themeColor="text1" w:themeTint="BF"/>
          <w:sz w:val="24"/>
          <w:szCs w:val="24"/>
          <w:vertAlign w:val="superscript"/>
        </w:rPr>
        <w:footnoteReference w:id="21"/>
      </w:r>
      <w:r w:rsidRPr="00736465">
        <w:rPr>
          <w:rFonts w:cs="Arial"/>
          <w:color w:val="404040" w:themeColor="text1" w:themeTint="BF"/>
          <w:sz w:val="24"/>
          <w:szCs w:val="24"/>
        </w:rPr>
        <w:t>.</w:t>
      </w:r>
    </w:p>
    <w:p w14:paraId="77FBBB24" w14:textId="77777777" w:rsidR="004C53F1" w:rsidRPr="00736465" w:rsidRDefault="004C53F1" w:rsidP="000305AD">
      <w:pPr>
        <w:rPr>
          <w:rFonts w:cs="Arial"/>
          <w:color w:val="404040" w:themeColor="text1" w:themeTint="BF"/>
          <w:sz w:val="24"/>
          <w:szCs w:val="24"/>
        </w:rPr>
      </w:pPr>
    </w:p>
    <w:p w14:paraId="0F474932" w14:textId="77777777" w:rsidR="004C53F1" w:rsidRPr="00736465" w:rsidRDefault="004C53F1" w:rsidP="000305AD">
      <w:pPr>
        <w:rPr>
          <w:rFonts w:cs="Arial"/>
          <w:color w:val="404040" w:themeColor="text1" w:themeTint="BF"/>
          <w:sz w:val="24"/>
          <w:szCs w:val="24"/>
          <w:u w:val="single"/>
        </w:rPr>
      </w:pPr>
      <w:r w:rsidRPr="00736465">
        <w:rPr>
          <w:rFonts w:cs="Arial"/>
          <w:color w:val="404040" w:themeColor="text1" w:themeTint="BF"/>
          <w:sz w:val="24"/>
          <w:szCs w:val="24"/>
          <w:u w:val="single"/>
        </w:rPr>
        <w:t>Local Context</w:t>
      </w:r>
    </w:p>
    <w:p w14:paraId="3CCFB30B" w14:textId="77777777" w:rsidR="004C53F1" w:rsidRPr="00736465" w:rsidRDefault="004C53F1" w:rsidP="000305AD">
      <w:pPr>
        <w:rPr>
          <w:rFonts w:cs="Arial"/>
          <w:color w:val="404040" w:themeColor="text1" w:themeTint="BF"/>
          <w:sz w:val="24"/>
          <w:szCs w:val="24"/>
        </w:rPr>
      </w:pPr>
      <w:r w:rsidRPr="00736465">
        <w:rPr>
          <w:rFonts w:cs="Arial"/>
          <w:color w:val="404040" w:themeColor="text1" w:themeTint="BF"/>
          <w:sz w:val="24"/>
          <w:szCs w:val="24"/>
        </w:rPr>
        <w:t>According to the national What about Youth survey Brighton and Hove has the highest rate of current</w:t>
      </w:r>
      <w:r w:rsidRPr="00736465">
        <w:rPr>
          <w:rFonts w:cs="Arial"/>
          <w:color w:val="404040" w:themeColor="text1" w:themeTint="BF"/>
          <w:sz w:val="24"/>
          <w:szCs w:val="24"/>
          <w:vertAlign w:val="superscript"/>
        </w:rPr>
        <w:footnoteReference w:id="22"/>
      </w:r>
      <w:r w:rsidRPr="00736465">
        <w:rPr>
          <w:rFonts w:cs="Arial"/>
          <w:color w:val="404040" w:themeColor="text1" w:themeTint="BF"/>
          <w:sz w:val="24"/>
          <w:szCs w:val="24"/>
        </w:rPr>
        <w:t xml:space="preserve"> 15 year old smokers with a prevalence rate of 14.9%, Compared to the south East at 9% and the English National average at 8.2% </w:t>
      </w:r>
      <w:sdt>
        <w:sdtPr>
          <w:rPr>
            <w:rFonts w:cs="Arial"/>
            <w:color w:val="404040" w:themeColor="text1" w:themeTint="BF"/>
            <w:sz w:val="24"/>
            <w:szCs w:val="24"/>
          </w:rPr>
          <w:id w:val="1560981729"/>
          <w:citation/>
        </w:sdtPr>
        <w:sdtEndPr/>
        <w:sdtContent>
          <w:r w:rsidRPr="00736465">
            <w:rPr>
              <w:rFonts w:cs="Arial"/>
              <w:color w:val="404040" w:themeColor="text1" w:themeTint="BF"/>
              <w:sz w:val="24"/>
              <w:szCs w:val="24"/>
            </w:rPr>
            <w:fldChar w:fldCharType="begin"/>
          </w:r>
          <w:r w:rsidRPr="00736465">
            <w:rPr>
              <w:rFonts w:cs="Arial"/>
              <w:color w:val="404040" w:themeColor="text1" w:themeTint="BF"/>
              <w:sz w:val="24"/>
              <w:szCs w:val="24"/>
            </w:rPr>
            <w:instrText xml:space="preserve">CITATION NHS15 \l 2057 </w:instrText>
          </w:r>
          <w:r w:rsidRPr="00736465">
            <w:rPr>
              <w:rFonts w:cs="Arial"/>
              <w:color w:val="404040" w:themeColor="text1" w:themeTint="BF"/>
              <w:sz w:val="24"/>
              <w:szCs w:val="24"/>
            </w:rPr>
            <w:fldChar w:fldCharType="separate"/>
          </w:r>
          <w:r w:rsidRPr="00736465">
            <w:rPr>
              <w:rFonts w:cs="Arial"/>
              <w:noProof/>
              <w:color w:val="404040" w:themeColor="text1" w:themeTint="BF"/>
              <w:sz w:val="24"/>
              <w:szCs w:val="24"/>
            </w:rPr>
            <w:t>(NHS Digital, 2015)</w:t>
          </w:r>
          <w:r w:rsidRPr="00736465">
            <w:rPr>
              <w:rFonts w:cs="Arial"/>
              <w:color w:val="404040" w:themeColor="text1" w:themeTint="BF"/>
              <w:sz w:val="24"/>
              <w:szCs w:val="24"/>
            </w:rPr>
            <w:fldChar w:fldCharType="end"/>
          </w:r>
        </w:sdtContent>
      </w:sdt>
      <w:r w:rsidRPr="00736465">
        <w:rPr>
          <w:rFonts w:cs="Arial"/>
          <w:color w:val="404040" w:themeColor="text1" w:themeTint="BF"/>
          <w:sz w:val="24"/>
          <w:szCs w:val="24"/>
        </w:rPr>
        <w:t xml:space="preserve">. </w:t>
      </w:r>
    </w:p>
    <w:p w14:paraId="07148976" w14:textId="77777777" w:rsidR="004C53F1" w:rsidRPr="00736465" w:rsidRDefault="004C53F1" w:rsidP="000305AD">
      <w:pPr>
        <w:rPr>
          <w:rFonts w:cs="Arial"/>
          <w:color w:val="404040" w:themeColor="text1" w:themeTint="BF"/>
          <w:sz w:val="24"/>
          <w:szCs w:val="24"/>
        </w:rPr>
      </w:pPr>
      <w:r w:rsidRPr="00736465">
        <w:rPr>
          <w:rFonts w:cs="Arial"/>
          <w:color w:val="404040" w:themeColor="text1" w:themeTint="BF"/>
          <w:sz w:val="24"/>
          <w:szCs w:val="24"/>
        </w:rPr>
        <w:lastRenderedPageBreak/>
        <w:t xml:space="preserve">Older students are more likely to smoke with 95% of </w:t>
      </w:r>
      <w:proofErr w:type="gramStart"/>
      <w:r w:rsidRPr="00736465">
        <w:rPr>
          <w:rFonts w:cs="Arial"/>
          <w:color w:val="404040" w:themeColor="text1" w:themeTint="BF"/>
          <w:sz w:val="24"/>
          <w:szCs w:val="24"/>
        </w:rPr>
        <w:t>11-12 year old</w:t>
      </w:r>
      <w:proofErr w:type="gramEnd"/>
      <w:r w:rsidRPr="00736465">
        <w:rPr>
          <w:rFonts w:cs="Arial"/>
          <w:color w:val="404040" w:themeColor="text1" w:themeTint="BF"/>
          <w:sz w:val="24"/>
          <w:szCs w:val="24"/>
        </w:rPr>
        <w:t xml:space="preserve"> students saying they have never smoked. This falls to 49% for </w:t>
      </w:r>
      <w:proofErr w:type="gramStart"/>
      <w:r w:rsidRPr="00736465">
        <w:rPr>
          <w:rFonts w:cs="Arial"/>
          <w:color w:val="404040" w:themeColor="text1" w:themeTint="BF"/>
          <w:sz w:val="24"/>
          <w:szCs w:val="24"/>
        </w:rPr>
        <w:t>15-16 year old</w:t>
      </w:r>
      <w:proofErr w:type="gramEnd"/>
      <w:r w:rsidRPr="00736465">
        <w:rPr>
          <w:rFonts w:cs="Arial"/>
          <w:color w:val="404040" w:themeColor="text1" w:themeTint="BF"/>
          <w:sz w:val="24"/>
          <w:szCs w:val="24"/>
        </w:rPr>
        <w:t xml:space="preserve"> students</w:t>
      </w:r>
      <w:sdt>
        <w:sdtPr>
          <w:rPr>
            <w:rFonts w:cs="Arial"/>
            <w:color w:val="404040" w:themeColor="text1" w:themeTint="BF"/>
            <w:sz w:val="24"/>
            <w:szCs w:val="24"/>
          </w:rPr>
          <w:id w:val="896021553"/>
          <w:citation/>
        </w:sdtPr>
        <w:sdtEndPr/>
        <w:sdtContent>
          <w:r w:rsidRPr="00736465">
            <w:rPr>
              <w:rFonts w:cs="Arial"/>
              <w:color w:val="404040" w:themeColor="text1" w:themeTint="BF"/>
              <w:sz w:val="24"/>
              <w:szCs w:val="24"/>
            </w:rPr>
            <w:fldChar w:fldCharType="begin"/>
          </w:r>
          <w:r w:rsidRPr="00736465">
            <w:rPr>
              <w:rFonts w:cs="Arial"/>
              <w:color w:val="404040" w:themeColor="text1" w:themeTint="BF"/>
              <w:sz w:val="24"/>
              <w:szCs w:val="24"/>
            </w:rPr>
            <w:instrText xml:space="preserve"> CITATION Bri15 \l 2057 </w:instrText>
          </w:r>
          <w:r w:rsidRPr="00736465">
            <w:rPr>
              <w:rFonts w:cs="Arial"/>
              <w:color w:val="404040" w:themeColor="text1" w:themeTint="BF"/>
              <w:sz w:val="24"/>
              <w:szCs w:val="24"/>
            </w:rPr>
            <w:fldChar w:fldCharType="separate"/>
          </w:r>
          <w:r w:rsidRPr="00736465">
            <w:rPr>
              <w:rFonts w:cs="Arial"/>
              <w:noProof/>
              <w:color w:val="404040" w:themeColor="text1" w:themeTint="BF"/>
              <w:sz w:val="24"/>
              <w:szCs w:val="24"/>
            </w:rPr>
            <w:t xml:space="preserve"> (Brighton &amp; Hove City Council, 2015)</w:t>
          </w:r>
          <w:r w:rsidRPr="00736465">
            <w:rPr>
              <w:rFonts w:cs="Arial"/>
              <w:color w:val="404040" w:themeColor="text1" w:themeTint="BF"/>
              <w:sz w:val="24"/>
              <w:szCs w:val="24"/>
            </w:rPr>
            <w:fldChar w:fldCharType="end"/>
          </w:r>
        </w:sdtContent>
      </w:sdt>
      <w:r w:rsidRPr="00736465">
        <w:rPr>
          <w:rFonts w:cs="Arial"/>
          <w:color w:val="404040" w:themeColor="text1" w:themeTint="BF"/>
          <w:sz w:val="24"/>
          <w:szCs w:val="24"/>
        </w:rPr>
        <w:t>.</w:t>
      </w:r>
    </w:p>
    <w:p w14:paraId="39EA2CE3" w14:textId="77777777" w:rsidR="004C53F1" w:rsidRPr="00736465" w:rsidRDefault="004C53F1" w:rsidP="000305AD">
      <w:pPr>
        <w:rPr>
          <w:rFonts w:cs="Arial"/>
          <w:color w:val="404040" w:themeColor="text1" w:themeTint="BF"/>
          <w:sz w:val="24"/>
          <w:szCs w:val="24"/>
        </w:rPr>
      </w:pPr>
    </w:p>
    <w:p w14:paraId="67C8E312" w14:textId="77777777" w:rsidR="004C53F1" w:rsidRPr="00736465" w:rsidRDefault="004C53F1" w:rsidP="000305AD">
      <w:pPr>
        <w:rPr>
          <w:color w:val="404040" w:themeColor="text1" w:themeTint="BF"/>
        </w:rPr>
      </w:pPr>
      <w:r w:rsidRPr="00736465">
        <w:rPr>
          <w:rFonts w:cs="Arial"/>
          <w:color w:val="404040" w:themeColor="text1" w:themeTint="BF"/>
          <w:sz w:val="24"/>
          <w:szCs w:val="24"/>
        </w:rPr>
        <w:t xml:space="preserve">For pupils aged 11-14, there is not much difference between girls and boys who have tried smoking (girls 13%, boys 12%). </w:t>
      </w:r>
      <w:proofErr w:type="gramStart"/>
      <w:r w:rsidRPr="00736465">
        <w:rPr>
          <w:rFonts w:cs="Arial"/>
          <w:color w:val="404040" w:themeColor="text1" w:themeTint="BF"/>
          <w:sz w:val="24"/>
          <w:szCs w:val="24"/>
        </w:rPr>
        <w:t>However</w:t>
      </w:r>
      <w:proofErr w:type="gramEnd"/>
      <w:r w:rsidRPr="00736465">
        <w:rPr>
          <w:rFonts w:cs="Arial"/>
          <w:color w:val="404040" w:themeColor="text1" w:themeTint="BF"/>
          <w:sz w:val="24"/>
          <w:szCs w:val="24"/>
        </w:rPr>
        <w:t xml:space="preserve"> this changes with age and for pupils aged 14-16, girls are more likely to have smoked (49%) compared to boys (39%). Also for pupils aged 14-16, girls are more likely to be regular smokers (12%) compared to boys (7%) </w:t>
      </w:r>
      <w:sdt>
        <w:sdtPr>
          <w:rPr>
            <w:rFonts w:cs="Arial"/>
            <w:color w:val="404040" w:themeColor="text1" w:themeTint="BF"/>
            <w:sz w:val="24"/>
            <w:szCs w:val="24"/>
          </w:rPr>
          <w:id w:val="675848866"/>
          <w:citation/>
        </w:sdtPr>
        <w:sdtEndPr/>
        <w:sdtContent>
          <w:r w:rsidRPr="00736465">
            <w:rPr>
              <w:rFonts w:cs="Arial"/>
              <w:color w:val="404040" w:themeColor="text1" w:themeTint="BF"/>
              <w:sz w:val="24"/>
              <w:szCs w:val="24"/>
            </w:rPr>
            <w:fldChar w:fldCharType="begin"/>
          </w:r>
          <w:r w:rsidRPr="00736465">
            <w:rPr>
              <w:rFonts w:cs="Arial"/>
              <w:color w:val="404040" w:themeColor="text1" w:themeTint="BF"/>
              <w:sz w:val="24"/>
              <w:szCs w:val="24"/>
            </w:rPr>
            <w:instrText xml:space="preserve"> CITATION Bri15 \l 2057 </w:instrText>
          </w:r>
          <w:r w:rsidRPr="00736465">
            <w:rPr>
              <w:rFonts w:cs="Arial"/>
              <w:color w:val="404040" w:themeColor="text1" w:themeTint="BF"/>
              <w:sz w:val="24"/>
              <w:szCs w:val="24"/>
            </w:rPr>
            <w:fldChar w:fldCharType="separate"/>
          </w:r>
          <w:r w:rsidRPr="00736465">
            <w:rPr>
              <w:rFonts w:cs="Arial"/>
              <w:noProof/>
              <w:color w:val="404040" w:themeColor="text1" w:themeTint="BF"/>
              <w:sz w:val="24"/>
              <w:szCs w:val="24"/>
            </w:rPr>
            <w:t>(Brighton &amp; Hove City Council, 2015)</w:t>
          </w:r>
          <w:r w:rsidRPr="00736465">
            <w:rPr>
              <w:rFonts w:cs="Arial"/>
              <w:color w:val="404040" w:themeColor="text1" w:themeTint="BF"/>
              <w:sz w:val="24"/>
              <w:szCs w:val="24"/>
            </w:rPr>
            <w:fldChar w:fldCharType="end"/>
          </w:r>
        </w:sdtContent>
      </w:sdt>
      <w:r w:rsidRPr="00736465">
        <w:rPr>
          <w:color w:val="404040" w:themeColor="text1" w:themeTint="BF"/>
        </w:rPr>
        <w:t>.</w:t>
      </w:r>
      <w:r w:rsidRPr="00736465">
        <w:rPr>
          <w:noProof/>
          <w:color w:val="404040" w:themeColor="text1" w:themeTint="BF"/>
          <w:lang w:eastAsia="en-GB"/>
        </w:rPr>
        <w:t xml:space="preserve"> </w:t>
      </w:r>
    </w:p>
    <w:p w14:paraId="20BC04E1" w14:textId="77777777" w:rsidR="004C53F1" w:rsidRPr="00736465" w:rsidRDefault="004C53F1" w:rsidP="000305AD">
      <w:pPr>
        <w:rPr>
          <w:color w:val="404040" w:themeColor="text1" w:themeTint="BF"/>
        </w:rPr>
      </w:pPr>
    </w:p>
    <w:p w14:paraId="6813EF52" w14:textId="77777777" w:rsidR="004C53F1" w:rsidRPr="00736465" w:rsidRDefault="004C53F1" w:rsidP="000305AD">
      <w:pPr>
        <w:rPr>
          <w:color w:val="404040" w:themeColor="text1" w:themeTint="BF"/>
        </w:rPr>
      </w:pPr>
    </w:p>
    <w:p w14:paraId="5FD116D8" w14:textId="77777777" w:rsidR="00CE723D" w:rsidRPr="00736465" w:rsidRDefault="00CE723D" w:rsidP="000305AD">
      <w:pPr>
        <w:rPr>
          <w:rFonts w:eastAsiaTheme="minorHAnsi" w:cs="Arial"/>
          <w:b/>
          <w:color w:val="404040" w:themeColor="text1" w:themeTint="BF"/>
          <w:sz w:val="28"/>
          <w:u w:val="single"/>
        </w:rPr>
      </w:pPr>
      <w:r w:rsidRPr="00736465">
        <w:rPr>
          <w:rFonts w:eastAsiaTheme="minorHAnsi" w:cs="Arial"/>
          <w:b/>
          <w:color w:val="404040" w:themeColor="text1" w:themeTint="BF"/>
          <w:sz w:val="28"/>
          <w:u w:val="single"/>
        </w:rPr>
        <w:br w:type="page"/>
      </w:r>
    </w:p>
    <w:p w14:paraId="7366588C" w14:textId="77777777" w:rsidR="00FC520F" w:rsidRPr="00736465" w:rsidRDefault="004C53F1" w:rsidP="000305AD">
      <w:pPr>
        <w:rPr>
          <w:rFonts w:eastAsiaTheme="minorHAnsi" w:cs="Arial"/>
          <w:b/>
          <w:color w:val="404040" w:themeColor="text1" w:themeTint="BF"/>
          <w:sz w:val="28"/>
          <w:u w:val="single"/>
        </w:rPr>
      </w:pPr>
      <w:r w:rsidRPr="00736465">
        <w:rPr>
          <w:rFonts w:eastAsiaTheme="minorHAnsi" w:cs="Arial"/>
          <w:b/>
          <w:color w:val="404040" w:themeColor="text1" w:themeTint="BF"/>
          <w:sz w:val="28"/>
          <w:u w:val="single"/>
        </w:rPr>
        <w:lastRenderedPageBreak/>
        <w:t>Appendix 13</w:t>
      </w:r>
    </w:p>
    <w:p w14:paraId="385FEB45" w14:textId="77777777" w:rsidR="00D67CBD" w:rsidRPr="00736465" w:rsidRDefault="00D67CBD" w:rsidP="000305AD">
      <w:pPr>
        <w:rPr>
          <w:rFonts w:eastAsiaTheme="minorHAnsi" w:cs="Arial"/>
          <w:b/>
          <w:color w:val="404040" w:themeColor="text1" w:themeTint="BF"/>
          <w:sz w:val="28"/>
          <w:u w:val="single"/>
        </w:rPr>
      </w:pPr>
    </w:p>
    <w:p w14:paraId="52D18C02" w14:textId="77777777" w:rsidR="00FC520F" w:rsidRPr="00736465" w:rsidRDefault="004C53F1" w:rsidP="000305AD">
      <w:pPr>
        <w:rPr>
          <w:rFonts w:eastAsiaTheme="minorHAnsi" w:cs="Arial"/>
          <w:b/>
          <w:i/>
          <w:color w:val="404040" w:themeColor="text1" w:themeTint="BF"/>
          <w:sz w:val="24"/>
          <w:u w:val="single"/>
        </w:rPr>
      </w:pPr>
      <w:r w:rsidRPr="00736465">
        <w:rPr>
          <w:rFonts w:eastAsiaTheme="minorHAnsi" w:cs="Arial"/>
          <w:b/>
          <w:i/>
          <w:color w:val="404040" w:themeColor="text1" w:themeTint="BF"/>
          <w:sz w:val="24"/>
          <w:u w:val="single"/>
        </w:rPr>
        <w:t>Young people</w:t>
      </w:r>
      <w:r w:rsidR="009225CE" w:rsidRPr="00736465">
        <w:rPr>
          <w:rFonts w:eastAsiaTheme="minorHAnsi" w:cs="Arial"/>
          <w:b/>
          <w:i/>
          <w:color w:val="404040" w:themeColor="text1" w:themeTint="BF"/>
          <w:sz w:val="24"/>
          <w:u w:val="single"/>
        </w:rPr>
        <w:t xml:space="preserve"> Service </w:t>
      </w:r>
      <w:r w:rsidR="00813279" w:rsidRPr="00736465">
        <w:rPr>
          <w:rFonts w:eastAsiaTheme="minorHAnsi" w:cs="Arial"/>
          <w:b/>
          <w:i/>
          <w:color w:val="404040" w:themeColor="text1" w:themeTint="BF"/>
          <w:sz w:val="24"/>
          <w:u w:val="single"/>
        </w:rPr>
        <w:t>– Gillick</w:t>
      </w:r>
      <w:r w:rsidRPr="00736465">
        <w:rPr>
          <w:rFonts w:eastAsiaTheme="minorHAnsi" w:cs="Arial"/>
          <w:b/>
          <w:i/>
          <w:color w:val="404040" w:themeColor="text1" w:themeTint="BF"/>
          <w:sz w:val="24"/>
          <w:u w:val="single"/>
        </w:rPr>
        <w:t xml:space="preserve"> Competency.</w:t>
      </w:r>
    </w:p>
    <w:p w14:paraId="4BF50FAD" w14:textId="77777777" w:rsidR="004C53F1" w:rsidRPr="00736465" w:rsidRDefault="004C53F1" w:rsidP="000305AD">
      <w:pPr>
        <w:rPr>
          <w:rFonts w:eastAsiaTheme="minorHAnsi" w:cs="Arial"/>
          <w:color w:val="404040" w:themeColor="text1" w:themeTint="BF"/>
          <w:sz w:val="24"/>
        </w:rPr>
      </w:pPr>
      <w:r w:rsidRPr="00736465">
        <w:rPr>
          <w:rFonts w:eastAsiaTheme="minorHAnsi" w:cs="Arial"/>
          <w:color w:val="404040" w:themeColor="text1" w:themeTint="BF"/>
          <w:sz w:val="24"/>
        </w:rPr>
        <w:t xml:space="preserve"> </w:t>
      </w:r>
    </w:p>
    <w:p w14:paraId="13674FB8" w14:textId="77777777" w:rsidR="00CA4322" w:rsidRPr="00736465" w:rsidRDefault="004C53F1" w:rsidP="000305AD">
      <w:pPr>
        <w:rPr>
          <w:rFonts w:eastAsiaTheme="minorHAnsi" w:cs="Arial"/>
          <w:color w:val="404040" w:themeColor="text1" w:themeTint="BF"/>
          <w:sz w:val="24"/>
        </w:rPr>
      </w:pPr>
      <w:r w:rsidRPr="00736465">
        <w:rPr>
          <w:rFonts w:eastAsiaTheme="minorHAnsi" w:cs="Arial"/>
          <w:color w:val="404040" w:themeColor="text1" w:themeTint="BF"/>
          <w:sz w:val="24"/>
        </w:rPr>
        <w:t xml:space="preserve">Adolescents over 16 years of age are presumed to have sufficient capacity to decide on their own medical </w:t>
      </w:r>
      <w:proofErr w:type="gramStart"/>
      <w:r w:rsidRPr="00736465">
        <w:rPr>
          <w:rFonts w:eastAsiaTheme="minorHAnsi" w:cs="Arial"/>
          <w:color w:val="404040" w:themeColor="text1" w:themeTint="BF"/>
          <w:sz w:val="24"/>
        </w:rPr>
        <w:t>treatment, unless</w:t>
      </w:r>
      <w:proofErr w:type="gramEnd"/>
      <w:r w:rsidRPr="00736465">
        <w:rPr>
          <w:rFonts w:eastAsiaTheme="minorHAnsi" w:cs="Arial"/>
          <w:color w:val="404040" w:themeColor="text1" w:themeTint="BF"/>
          <w:sz w:val="24"/>
        </w:rPr>
        <w:t xml:space="preserve"> there is sufficient evidence to suggest otherwise. </w:t>
      </w:r>
    </w:p>
    <w:p w14:paraId="7D6A0096" w14:textId="77777777" w:rsidR="004C53F1" w:rsidRPr="00736465" w:rsidRDefault="004C53F1" w:rsidP="000305AD">
      <w:pPr>
        <w:rPr>
          <w:rFonts w:eastAsiaTheme="minorHAnsi" w:cs="Arial"/>
          <w:color w:val="404040" w:themeColor="text1" w:themeTint="BF"/>
          <w:sz w:val="24"/>
        </w:rPr>
      </w:pPr>
      <w:r w:rsidRPr="00736465">
        <w:rPr>
          <w:rFonts w:eastAsiaTheme="minorHAnsi" w:cs="Arial"/>
          <w:color w:val="404040" w:themeColor="text1" w:themeTint="BF"/>
          <w:sz w:val="24"/>
        </w:rPr>
        <w:t xml:space="preserve">Young people under 16 years of age who wish to receive health care and </w:t>
      </w:r>
      <w:r w:rsidR="00CA4322" w:rsidRPr="00736465">
        <w:rPr>
          <w:rFonts w:eastAsiaTheme="minorHAnsi" w:cs="Arial"/>
          <w:color w:val="404040" w:themeColor="text1" w:themeTint="BF"/>
          <w:sz w:val="24"/>
        </w:rPr>
        <w:t xml:space="preserve">stop smoking services </w:t>
      </w:r>
      <w:r w:rsidRPr="00736465">
        <w:rPr>
          <w:rFonts w:eastAsiaTheme="minorHAnsi" w:cs="Arial"/>
          <w:color w:val="404040" w:themeColor="text1" w:themeTint="BF"/>
          <w:sz w:val="24"/>
        </w:rPr>
        <w:t xml:space="preserve">can do so without the consent of a parent/carer. However, the young person needs to be assessed as ‘Gillick Competent’, that is, ensure they fully understand the treatment they will be involved in. </w:t>
      </w:r>
    </w:p>
    <w:p w14:paraId="66A563EA" w14:textId="77777777" w:rsidR="004C53F1" w:rsidRPr="00736465" w:rsidRDefault="004C53F1" w:rsidP="000305AD">
      <w:pPr>
        <w:rPr>
          <w:rFonts w:eastAsiaTheme="minorHAnsi" w:cs="Arial"/>
          <w:color w:val="404040" w:themeColor="text1" w:themeTint="BF"/>
          <w:sz w:val="24"/>
        </w:rPr>
      </w:pPr>
      <w:r w:rsidRPr="00736465">
        <w:rPr>
          <w:rFonts w:eastAsiaTheme="minorHAnsi" w:cs="Arial"/>
          <w:color w:val="404040" w:themeColor="text1" w:themeTint="BF"/>
          <w:sz w:val="24"/>
        </w:rPr>
        <w:t xml:space="preserve">Gillick competency </w:t>
      </w:r>
      <w:r w:rsidR="00CA4322" w:rsidRPr="00736465">
        <w:rPr>
          <w:rFonts w:eastAsiaTheme="minorHAnsi" w:cs="Arial"/>
          <w:color w:val="404040" w:themeColor="text1" w:themeTint="BF"/>
          <w:sz w:val="24"/>
        </w:rPr>
        <w:t>can be assessed by completing the</w:t>
      </w:r>
      <w:r w:rsidRPr="00736465">
        <w:rPr>
          <w:rFonts w:eastAsiaTheme="minorHAnsi" w:cs="Arial"/>
          <w:color w:val="404040" w:themeColor="text1" w:themeTint="BF"/>
          <w:sz w:val="24"/>
        </w:rPr>
        <w:t xml:space="preserve"> checklist </w:t>
      </w:r>
      <w:r w:rsidR="00CA4322" w:rsidRPr="00736465">
        <w:rPr>
          <w:rFonts w:eastAsiaTheme="minorHAnsi" w:cs="Arial"/>
          <w:color w:val="404040" w:themeColor="text1" w:themeTint="BF"/>
          <w:sz w:val="24"/>
        </w:rPr>
        <w:t xml:space="preserve">below. The </w:t>
      </w:r>
      <w:r w:rsidR="00813279" w:rsidRPr="00736465">
        <w:rPr>
          <w:rFonts w:eastAsiaTheme="minorHAnsi" w:cs="Arial"/>
          <w:color w:val="404040" w:themeColor="text1" w:themeTint="BF"/>
          <w:sz w:val="24"/>
        </w:rPr>
        <w:t>checklist is</w:t>
      </w:r>
      <w:r w:rsidR="00CA4322" w:rsidRPr="00736465">
        <w:rPr>
          <w:rFonts w:eastAsiaTheme="minorHAnsi" w:cs="Arial"/>
          <w:color w:val="404040" w:themeColor="text1" w:themeTint="BF"/>
          <w:sz w:val="24"/>
        </w:rPr>
        <w:t xml:space="preserve"> available to complete on </w:t>
      </w:r>
      <w:proofErr w:type="spellStart"/>
      <w:r w:rsidR="00CA4322" w:rsidRPr="00736465">
        <w:rPr>
          <w:rFonts w:eastAsiaTheme="minorHAnsi" w:cs="Arial"/>
          <w:color w:val="404040" w:themeColor="text1" w:themeTint="BF"/>
          <w:sz w:val="24"/>
        </w:rPr>
        <w:t>PharmOutcomes</w:t>
      </w:r>
      <w:proofErr w:type="spellEnd"/>
      <w:r w:rsidR="00CA4322" w:rsidRPr="00736465">
        <w:rPr>
          <w:rFonts w:eastAsiaTheme="minorHAnsi" w:cs="Arial"/>
          <w:color w:val="404040" w:themeColor="text1" w:themeTint="BF"/>
          <w:sz w:val="24"/>
        </w:rPr>
        <w:t>.</w:t>
      </w:r>
    </w:p>
    <w:p w14:paraId="71F6F7B9" w14:textId="77777777" w:rsidR="00CA4322" w:rsidRPr="004C53F1" w:rsidRDefault="00CA4322" w:rsidP="000305AD">
      <w:pPr>
        <w:rPr>
          <w:rFonts w:eastAsiaTheme="minorHAnsi" w:cs="Arial"/>
          <w:color w:val="404040" w:themeColor="text1" w:themeTint="BF"/>
          <w:sz w:val="24"/>
        </w:rPr>
      </w:pPr>
    </w:p>
    <w:p w14:paraId="2A8A6DBE" w14:textId="77777777" w:rsidR="004C53F1" w:rsidRPr="004C53F1" w:rsidRDefault="004C53F1" w:rsidP="000305AD">
      <w:pPr>
        <w:rPr>
          <w:rFonts w:eastAsiaTheme="minorHAnsi" w:cs="Arial"/>
          <w:sz w:val="24"/>
        </w:rPr>
      </w:pPr>
      <w:r w:rsidRPr="004C53F1">
        <w:rPr>
          <w:rFonts w:eastAsiaTheme="minorHAnsi" w:cs="Arial"/>
          <w:noProof/>
          <w:color w:val="000000"/>
          <w:sz w:val="24"/>
          <w:lang w:eastAsia="en-GB"/>
        </w:rPr>
        <w:drawing>
          <wp:inline distT="0" distB="0" distL="0" distR="0" wp14:anchorId="3CB44C61" wp14:editId="6BE2F017">
            <wp:extent cx="508635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7028" cy="3734298"/>
                    </a:xfrm>
                    <a:prstGeom prst="rect">
                      <a:avLst/>
                    </a:prstGeom>
                    <a:noFill/>
                    <a:ln>
                      <a:noFill/>
                    </a:ln>
                  </pic:spPr>
                </pic:pic>
              </a:graphicData>
            </a:graphic>
          </wp:inline>
        </w:drawing>
      </w:r>
    </w:p>
    <w:p w14:paraId="1BA0DD7B" w14:textId="77777777" w:rsidR="004C53F1" w:rsidRPr="004C53F1" w:rsidRDefault="004C53F1" w:rsidP="000305AD">
      <w:pPr>
        <w:rPr>
          <w:rFonts w:eastAsiaTheme="minorHAnsi" w:cs="Arial"/>
          <w:sz w:val="24"/>
        </w:rPr>
      </w:pPr>
    </w:p>
    <w:p w14:paraId="055D67CB" w14:textId="77777777" w:rsidR="00761FBC" w:rsidRDefault="00761FBC" w:rsidP="000305AD">
      <w:pPr>
        <w:rPr>
          <w:color w:val="000000"/>
          <w:sz w:val="28"/>
          <w:szCs w:val="28"/>
        </w:rPr>
      </w:pPr>
    </w:p>
    <w:p w14:paraId="6B637B62" w14:textId="77777777" w:rsidR="00D43D09" w:rsidRDefault="00D43D09" w:rsidP="000305AD">
      <w:pPr>
        <w:rPr>
          <w:color w:val="000000"/>
          <w:sz w:val="28"/>
          <w:szCs w:val="28"/>
        </w:rPr>
      </w:pPr>
    </w:p>
    <w:p w14:paraId="628157FC" w14:textId="77777777" w:rsidR="00D43D09" w:rsidRDefault="00D43D09" w:rsidP="000305AD">
      <w:pPr>
        <w:rPr>
          <w:color w:val="000000"/>
          <w:sz w:val="28"/>
          <w:szCs w:val="28"/>
        </w:rPr>
      </w:pPr>
    </w:p>
    <w:p w14:paraId="17194247" w14:textId="77777777" w:rsidR="00D43D09" w:rsidRDefault="00D43D09" w:rsidP="000305AD">
      <w:pPr>
        <w:rPr>
          <w:color w:val="000000"/>
          <w:sz w:val="28"/>
          <w:szCs w:val="28"/>
        </w:rPr>
      </w:pPr>
    </w:p>
    <w:p w14:paraId="3F106E91" w14:textId="77777777" w:rsidR="00D43D09" w:rsidRDefault="00D43D09" w:rsidP="000305AD">
      <w:pPr>
        <w:rPr>
          <w:color w:val="000000"/>
          <w:sz w:val="28"/>
          <w:szCs w:val="28"/>
        </w:rPr>
      </w:pPr>
    </w:p>
    <w:p w14:paraId="746E832B" w14:textId="77777777" w:rsidR="00D43D09" w:rsidRDefault="00D43D09" w:rsidP="000305AD">
      <w:pPr>
        <w:rPr>
          <w:color w:val="000000"/>
          <w:sz w:val="28"/>
          <w:szCs w:val="28"/>
        </w:rPr>
      </w:pPr>
    </w:p>
    <w:p w14:paraId="4EAB084C" w14:textId="77777777" w:rsidR="00D43D09" w:rsidRDefault="00D43D09" w:rsidP="000305AD">
      <w:pPr>
        <w:rPr>
          <w:color w:val="000000"/>
          <w:sz w:val="28"/>
          <w:szCs w:val="28"/>
        </w:rPr>
      </w:pPr>
    </w:p>
    <w:p w14:paraId="126A393C" w14:textId="77777777" w:rsidR="00D43D09" w:rsidRDefault="00D43D09" w:rsidP="000305AD">
      <w:pPr>
        <w:rPr>
          <w:color w:val="000000"/>
          <w:sz w:val="28"/>
          <w:szCs w:val="28"/>
        </w:rPr>
      </w:pPr>
    </w:p>
    <w:p w14:paraId="10225C4F" w14:textId="77777777" w:rsidR="00D43D09" w:rsidRPr="006D1311" w:rsidRDefault="00D43D09" w:rsidP="000305AD">
      <w:pPr>
        <w:rPr>
          <w:color w:val="404040" w:themeColor="text1" w:themeTint="BF"/>
          <w:sz w:val="28"/>
          <w:szCs w:val="28"/>
        </w:rPr>
      </w:pPr>
    </w:p>
    <w:p w14:paraId="113C0E4E" w14:textId="77777777" w:rsidR="00D43D09" w:rsidRPr="006D1311" w:rsidRDefault="00D43D09" w:rsidP="000305AD">
      <w:pPr>
        <w:rPr>
          <w:color w:val="404040" w:themeColor="text1" w:themeTint="BF"/>
          <w:sz w:val="28"/>
          <w:szCs w:val="28"/>
        </w:rPr>
      </w:pPr>
    </w:p>
    <w:p w14:paraId="47FD8460" w14:textId="77777777" w:rsidR="00D43D09" w:rsidRPr="006D1311" w:rsidRDefault="00D43D09" w:rsidP="000305AD">
      <w:pPr>
        <w:rPr>
          <w:color w:val="404040" w:themeColor="text1" w:themeTint="BF"/>
          <w:sz w:val="28"/>
          <w:szCs w:val="28"/>
        </w:rPr>
      </w:pPr>
    </w:p>
    <w:p w14:paraId="63CC3FFF" w14:textId="77777777" w:rsidR="00D76C32" w:rsidRPr="006D1311" w:rsidRDefault="00D76C32">
      <w:pPr>
        <w:spacing w:after="200" w:line="276" w:lineRule="auto"/>
        <w:rPr>
          <w:color w:val="404040" w:themeColor="text1" w:themeTint="BF"/>
          <w:sz w:val="28"/>
          <w:szCs w:val="28"/>
        </w:rPr>
      </w:pPr>
      <w:r w:rsidRPr="006D1311">
        <w:rPr>
          <w:color w:val="404040" w:themeColor="text1" w:themeTint="BF"/>
          <w:sz w:val="28"/>
          <w:szCs w:val="28"/>
        </w:rPr>
        <w:br w:type="page"/>
      </w:r>
    </w:p>
    <w:p w14:paraId="2DC013C5" w14:textId="77777777" w:rsidR="00D43D09" w:rsidRPr="006D1311" w:rsidRDefault="00D67CBD" w:rsidP="000305AD">
      <w:pPr>
        <w:rPr>
          <w:b/>
          <w:color w:val="404040" w:themeColor="text1" w:themeTint="BF"/>
          <w:sz w:val="28"/>
          <w:szCs w:val="28"/>
          <w:u w:val="single"/>
        </w:rPr>
      </w:pPr>
      <w:r w:rsidRPr="006D1311">
        <w:rPr>
          <w:b/>
          <w:color w:val="404040" w:themeColor="text1" w:themeTint="BF"/>
          <w:sz w:val="28"/>
          <w:szCs w:val="28"/>
          <w:u w:val="single"/>
        </w:rPr>
        <w:lastRenderedPageBreak/>
        <w:t>Appendix 14</w:t>
      </w:r>
    </w:p>
    <w:p w14:paraId="3CC34941" w14:textId="77777777" w:rsidR="00D43D09" w:rsidRPr="006D1311" w:rsidRDefault="00D43D09" w:rsidP="000305AD">
      <w:pPr>
        <w:rPr>
          <w:color w:val="404040" w:themeColor="text1" w:themeTint="BF"/>
          <w:sz w:val="28"/>
          <w:szCs w:val="28"/>
        </w:rPr>
      </w:pPr>
    </w:p>
    <w:p w14:paraId="2ADE108A" w14:textId="77777777" w:rsidR="00D67CBD" w:rsidRPr="006D1311" w:rsidRDefault="00D67CBD" w:rsidP="000305AD">
      <w:pPr>
        <w:rPr>
          <w:b/>
          <w:i/>
          <w:color w:val="404040" w:themeColor="text1" w:themeTint="BF"/>
          <w:sz w:val="24"/>
          <w:szCs w:val="24"/>
          <w:u w:val="single"/>
        </w:rPr>
      </w:pPr>
      <w:r w:rsidRPr="006D1311">
        <w:rPr>
          <w:b/>
          <w:i/>
          <w:color w:val="404040" w:themeColor="text1" w:themeTint="BF"/>
          <w:sz w:val="24"/>
          <w:szCs w:val="24"/>
          <w:u w:val="single"/>
        </w:rPr>
        <w:t>N</w:t>
      </w:r>
      <w:r w:rsidR="00576833" w:rsidRPr="006D1311">
        <w:rPr>
          <w:b/>
          <w:i/>
          <w:color w:val="404040" w:themeColor="text1" w:themeTint="BF"/>
          <w:sz w:val="24"/>
          <w:szCs w:val="24"/>
          <w:u w:val="single"/>
        </w:rPr>
        <w:t xml:space="preserve">icotine </w:t>
      </w:r>
      <w:r w:rsidRPr="006D1311">
        <w:rPr>
          <w:b/>
          <w:i/>
          <w:color w:val="404040" w:themeColor="text1" w:themeTint="BF"/>
          <w:sz w:val="24"/>
          <w:szCs w:val="24"/>
          <w:u w:val="single"/>
        </w:rPr>
        <w:t>R</w:t>
      </w:r>
      <w:r w:rsidR="00576833" w:rsidRPr="006D1311">
        <w:rPr>
          <w:b/>
          <w:i/>
          <w:color w:val="404040" w:themeColor="text1" w:themeTint="BF"/>
          <w:sz w:val="24"/>
          <w:szCs w:val="24"/>
          <w:u w:val="single"/>
        </w:rPr>
        <w:t xml:space="preserve">eplacement </w:t>
      </w:r>
      <w:r w:rsidRPr="006D1311">
        <w:rPr>
          <w:b/>
          <w:i/>
          <w:color w:val="404040" w:themeColor="text1" w:themeTint="BF"/>
          <w:sz w:val="24"/>
          <w:szCs w:val="24"/>
          <w:u w:val="single"/>
        </w:rPr>
        <w:t>T</w:t>
      </w:r>
      <w:r w:rsidR="00576833" w:rsidRPr="006D1311">
        <w:rPr>
          <w:b/>
          <w:i/>
          <w:color w:val="404040" w:themeColor="text1" w:themeTint="BF"/>
          <w:sz w:val="24"/>
          <w:szCs w:val="24"/>
          <w:u w:val="single"/>
        </w:rPr>
        <w:t>herapy (NRT) e-</w:t>
      </w:r>
      <w:r w:rsidRPr="006D1311">
        <w:rPr>
          <w:b/>
          <w:i/>
          <w:color w:val="404040" w:themeColor="text1" w:themeTint="BF"/>
          <w:sz w:val="24"/>
          <w:szCs w:val="24"/>
          <w:u w:val="single"/>
        </w:rPr>
        <w:t>Voucher Scheme</w:t>
      </w:r>
    </w:p>
    <w:p w14:paraId="242D5461" w14:textId="77777777" w:rsidR="00576833" w:rsidRPr="006D1311" w:rsidRDefault="00576833" w:rsidP="000305AD">
      <w:pPr>
        <w:rPr>
          <w:color w:val="404040" w:themeColor="text1" w:themeTint="BF"/>
          <w:sz w:val="24"/>
          <w:szCs w:val="24"/>
          <w:u w:val="single"/>
        </w:rPr>
      </w:pPr>
    </w:p>
    <w:p w14:paraId="7A0AC355" w14:textId="77777777" w:rsidR="00576833" w:rsidRPr="006D1311" w:rsidRDefault="00576833" w:rsidP="000E676E">
      <w:pPr>
        <w:rPr>
          <w:rFonts w:cs="Arial"/>
          <w:color w:val="404040" w:themeColor="text1" w:themeTint="BF"/>
          <w:sz w:val="24"/>
          <w:szCs w:val="24"/>
          <w:lang w:eastAsia="en-GB"/>
        </w:rPr>
      </w:pPr>
      <w:r w:rsidRPr="006D1311">
        <w:rPr>
          <w:rFonts w:cs="Arial"/>
          <w:color w:val="404040" w:themeColor="text1" w:themeTint="BF"/>
          <w:sz w:val="24"/>
          <w:szCs w:val="24"/>
          <w:lang w:eastAsia="en-GB"/>
        </w:rPr>
        <w:t>The aim of the NRT e-voucher scheme is to enable individuals to easily access NRT when attending a stop smoking programme provided by the BHCC Health Trainer team and other authorised Stop Smoking Advisors</w:t>
      </w:r>
      <w:r w:rsidR="00893EF2" w:rsidRPr="006D1311">
        <w:rPr>
          <w:rFonts w:cs="Arial"/>
          <w:color w:val="404040" w:themeColor="text1" w:themeTint="BF"/>
          <w:sz w:val="24"/>
          <w:szCs w:val="24"/>
          <w:lang w:eastAsia="en-GB"/>
        </w:rPr>
        <w:t xml:space="preserve"> (SSAs)</w:t>
      </w:r>
      <w:r w:rsidRPr="006D1311">
        <w:rPr>
          <w:rFonts w:cs="Arial"/>
          <w:color w:val="404040" w:themeColor="text1" w:themeTint="BF"/>
          <w:sz w:val="24"/>
          <w:szCs w:val="24"/>
          <w:lang w:eastAsia="en-GB"/>
        </w:rPr>
        <w:t>.</w:t>
      </w:r>
      <w:r w:rsidR="00037A1D" w:rsidRPr="006D1311">
        <w:rPr>
          <w:rFonts w:cs="Arial"/>
          <w:color w:val="404040" w:themeColor="text1" w:themeTint="BF"/>
          <w:sz w:val="24"/>
          <w:szCs w:val="24"/>
          <w:lang w:eastAsia="en-GB"/>
        </w:rPr>
        <w:t xml:space="preserve"> The NRT e-voucher scheme is a mandatory requirement of providing the </w:t>
      </w:r>
      <w:r w:rsidR="00037A1D" w:rsidRPr="006D1311">
        <w:rPr>
          <w:color w:val="404040" w:themeColor="text1" w:themeTint="BF"/>
          <w:sz w:val="24"/>
        </w:rPr>
        <w:t>Community Pharmacy Stop Smoking Service.</w:t>
      </w:r>
    </w:p>
    <w:p w14:paraId="09F499A1" w14:textId="77777777" w:rsidR="00576833" w:rsidRPr="006D1311" w:rsidRDefault="00576833" w:rsidP="000E676E">
      <w:pPr>
        <w:rPr>
          <w:rFonts w:cs="Arial"/>
          <w:color w:val="404040" w:themeColor="text1" w:themeTint="BF"/>
          <w:sz w:val="24"/>
          <w:szCs w:val="24"/>
          <w:lang w:eastAsia="en-GB"/>
        </w:rPr>
      </w:pPr>
    </w:p>
    <w:p w14:paraId="07B671CF" w14:textId="77777777" w:rsidR="006155DF" w:rsidRPr="006D1311" w:rsidRDefault="00576833" w:rsidP="000E676E">
      <w:pPr>
        <w:rPr>
          <w:rFonts w:cs="Arial"/>
          <w:color w:val="404040" w:themeColor="text1" w:themeTint="BF"/>
          <w:sz w:val="24"/>
          <w:szCs w:val="24"/>
          <w:lang w:eastAsia="en-GB"/>
        </w:rPr>
      </w:pPr>
      <w:r w:rsidRPr="006D1311">
        <w:rPr>
          <w:rFonts w:cs="Arial"/>
          <w:color w:val="404040" w:themeColor="text1" w:themeTint="BF"/>
          <w:sz w:val="24"/>
          <w:szCs w:val="24"/>
          <w:lang w:eastAsia="en-GB"/>
        </w:rPr>
        <w:t>NRT products are classified a</w:t>
      </w:r>
      <w:r w:rsidR="006155DF" w:rsidRPr="006D1311">
        <w:rPr>
          <w:rFonts w:cs="Arial"/>
          <w:color w:val="404040" w:themeColor="text1" w:themeTint="BF"/>
          <w:sz w:val="24"/>
          <w:szCs w:val="24"/>
          <w:lang w:eastAsia="en-GB"/>
        </w:rPr>
        <w:t>s General Sales List products; t</w:t>
      </w:r>
      <w:r w:rsidRPr="006D1311">
        <w:rPr>
          <w:rFonts w:cs="Arial"/>
          <w:color w:val="404040" w:themeColor="text1" w:themeTint="BF"/>
          <w:sz w:val="24"/>
          <w:szCs w:val="24"/>
          <w:lang w:eastAsia="en-GB"/>
        </w:rPr>
        <w:t>hey can therefore be supplied directly from community pharmacies without a prescription.</w:t>
      </w:r>
      <w:r w:rsidR="006155DF" w:rsidRPr="006D1311">
        <w:rPr>
          <w:rFonts w:cs="Arial"/>
          <w:color w:val="404040" w:themeColor="text1" w:themeTint="BF"/>
          <w:sz w:val="24"/>
          <w:szCs w:val="24"/>
          <w:lang w:eastAsia="en-GB"/>
        </w:rPr>
        <w:t xml:space="preserve"> This enables individuals to access stop smoking pharmacotherapy at the same cost as the NHS prescription levy</w:t>
      </w:r>
      <w:r w:rsidR="00F471CC" w:rsidRPr="006D1311">
        <w:rPr>
          <w:rFonts w:cs="Arial"/>
          <w:color w:val="404040" w:themeColor="text1" w:themeTint="BF"/>
          <w:sz w:val="24"/>
          <w:szCs w:val="24"/>
          <w:lang w:eastAsia="en-GB"/>
        </w:rPr>
        <w:t>,</w:t>
      </w:r>
      <w:r w:rsidR="006155DF" w:rsidRPr="006D1311">
        <w:rPr>
          <w:rFonts w:cs="Arial"/>
          <w:color w:val="404040" w:themeColor="text1" w:themeTint="BF"/>
          <w:sz w:val="24"/>
          <w:szCs w:val="24"/>
          <w:lang w:eastAsia="en-GB"/>
        </w:rPr>
        <w:t xml:space="preserve"> or free if the individual is exempt from NHS prescription charges</w:t>
      </w:r>
      <w:r w:rsidR="00F471CC" w:rsidRPr="006D1311">
        <w:rPr>
          <w:rFonts w:cs="Arial"/>
          <w:color w:val="404040" w:themeColor="text1" w:themeTint="BF"/>
          <w:sz w:val="24"/>
          <w:szCs w:val="24"/>
          <w:lang w:eastAsia="en-GB"/>
        </w:rPr>
        <w:t>,</w:t>
      </w:r>
      <w:r w:rsidR="006155DF" w:rsidRPr="006D1311">
        <w:rPr>
          <w:rFonts w:cs="Arial"/>
          <w:color w:val="404040" w:themeColor="text1" w:themeTint="BF"/>
          <w:sz w:val="24"/>
          <w:szCs w:val="24"/>
          <w:lang w:eastAsia="en-GB"/>
        </w:rPr>
        <w:t xml:space="preserve"> instead of the recommended retail price. </w:t>
      </w:r>
    </w:p>
    <w:p w14:paraId="7D38CE23" w14:textId="77777777" w:rsidR="000E676E" w:rsidRPr="006D1311" w:rsidRDefault="000E676E" w:rsidP="000E676E">
      <w:pPr>
        <w:rPr>
          <w:rFonts w:cs="Arial"/>
          <w:color w:val="404040" w:themeColor="text1" w:themeTint="BF"/>
          <w:sz w:val="24"/>
          <w:szCs w:val="24"/>
          <w:lang w:eastAsia="en-GB"/>
        </w:rPr>
      </w:pPr>
    </w:p>
    <w:p w14:paraId="074920E9" w14:textId="77777777" w:rsidR="00E71082" w:rsidRPr="006D1311" w:rsidRDefault="00E71082" w:rsidP="000E676E">
      <w:pPr>
        <w:rPr>
          <w:rFonts w:cs="Arial"/>
          <w:color w:val="404040" w:themeColor="text1" w:themeTint="BF"/>
          <w:sz w:val="24"/>
          <w:szCs w:val="24"/>
          <w:lang w:eastAsia="en-GB"/>
        </w:rPr>
      </w:pPr>
      <w:r w:rsidRPr="006D1311">
        <w:rPr>
          <w:rFonts w:cs="Arial"/>
          <w:color w:val="404040" w:themeColor="text1" w:themeTint="BF"/>
          <w:sz w:val="24"/>
          <w:szCs w:val="24"/>
          <w:lang w:eastAsia="en-GB"/>
        </w:rPr>
        <w:t>Under the scheme, a trained stop smoking advisor (Health Trainers or Sussex Community Partnership Staff) recommends the supply of NRT products using an e-voucher that is issued to a pharmacy participa</w:t>
      </w:r>
      <w:r w:rsidR="00C64155">
        <w:rPr>
          <w:rFonts w:cs="Arial"/>
          <w:color w:val="404040" w:themeColor="text1" w:themeTint="BF"/>
          <w:sz w:val="24"/>
          <w:szCs w:val="24"/>
          <w:lang w:eastAsia="en-GB"/>
        </w:rPr>
        <w:t>ting under the scheme of the individual</w:t>
      </w:r>
      <w:r w:rsidR="00C64155" w:rsidRPr="006D1311">
        <w:rPr>
          <w:rFonts w:cs="Arial"/>
          <w:color w:val="404040" w:themeColor="text1" w:themeTint="BF"/>
          <w:sz w:val="24"/>
          <w:szCs w:val="24"/>
          <w:lang w:eastAsia="en-GB"/>
        </w:rPr>
        <w:t>’s</w:t>
      </w:r>
      <w:r w:rsidRPr="006D1311">
        <w:rPr>
          <w:rFonts w:cs="Arial"/>
          <w:color w:val="404040" w:themeColor="text1" w:themeTint="BF"/>
          <w:sz w:val="24"/>
          <w:szCs w:val="24"/>
          <w:lang w:eastAsia="en-GB"/>
        </w:rPr>
        <w:t xml:space="preserve"> choice. The NRT e-voucher request is generated on </w:t>
      </w:r>
      <w:proofErr w:type="spellStart"/>
      <w:r w:rsidRPr="006D1311">
        <w:rPr>
          <w:rFonts w:cs="Arial"/>
          <w:color w:val="404040" w:themeColor="text1" w:themeTint="BF"/>
          <w:sz w:val="24"/>
          <w:szCs w:val="24"/>
          <w:lang w:eastAsia="en-GB"/>
        </w:rPr>
        <w:t>PharmOutcomes</w:t>
      </w:r>
      <w:proofErr w:type="spellEnd"/>
      <w:r w:rsidRPr="006D1311">
        <w:rPr>
          <w:rFonts w:cs="Arial"/>
          <w:color w:val="404040" w:themeColor="text1" w:themeTint="BF"/>
          <w:sz w:val="24"/>
          <w:szCs w:val="24"/>
          <w:lang w:eastAsia="en-GB"/>
        </w:rPr>
        <w:t xml:space="preserve"> by a Health Trainer (or other authorised SSA) who assesses suitability of individuals attending the local stop smoking service for stop smoking pharmacotherapy. Please note that this scheme does NOT apply to varenicline (</w:t>
      </w:r>
      <w:proofErr w:type="spellStart"/>
      <w:r w:rsidRPr="006D1311">
        <w:rPr>
          <w:rFonts w:cs="Arial"/>
          <w:color w:val="404040" w:themeColor="text1" w:themeTint="BF"/>
          <w:sz w:val="24"/>
          <w:szCs w:val="24"/>
          <w:lang w:eastAsia="en-GB"/>
        </w:rPr>
        <w:t>Champix</w:t>
      </w:r>
      <w:proofErr w:type="spellEnd"/>
      <w:r w:rsidRPr="006D1311">
        <w:rPr>
          <w:rFonts w:cs="Arial"/>
          <w:color w:val="404040" w:themeColor="text1" w:themeTint="BF"/>
          <w:sz w:val="24"/>
          <w:szCs w:val="24"/>
          <w:lang w:eastAsia="en-GB"/>
        </w:rPr>
        <w:t xml:space="preserve">) &amp; </w:t>
      </w:r>
      <w:proofErr w:type="spellStart"/>
      <w:r w:rsidRPr="006D1311">
        <w:rPr>
          <w:rFonts w:cs="Arial"/>
          <w:color w:val="404040" w:themeColor="text1" w:themeTint="BF"/>
          <w:sz w:val="24"/>
          <w:szCs w:val="24"/>
          <w:lang w:eastAsia="en-GB"/>
        </w:rPr>
        <w:t>buproprion</w:t>
      </w:r>
      <w:proofErr w:type="spellEnd"/>
      <w:r w:rsidRPr="006D1311">
        <w:rPr>
          <w:rFonts w:cs="Arial"/>
          <w:color w:val="404040" w:themeColor="text1" w:themeTint="BF"/>
          <w:sz w:val="24"/>
          <w:szCs w:val="24"/>
          <w:lang w:eastAsia="en-GB"/>
        </w:rPr>
        <w:t xml:space="preserve"> (Zyban) – both are Prescription Only Medicines (POMs).</w:t>
      </w:r>
    </w:p>
    <w:p w14:paraId="1B80386E" w14:textId="77777777" w:rsidR="00E71082" w:rsidRPr="006D1311" w:rsidRDefault="00E71082" w:rsidP="000E676E">
      <w:pPr>
        <w:rPr>
          <w:rFonts w:cs="Arial"/>
          <w:color w:val="404040" w:themeColor="text1" w:themeTint="BF"/>
          <w:sz w:val="24"/>
          <w:szCs w:val="24"/>
          <w:lang w:eastAsia="en-GB"/>
        </w:rPr>
      </w:pPr>
    </w:p>
    <w:p w14:paraId="210186C4" w14:textId="77777777" w:rsidR="006155DF" w:rsidRPr="006D1311" w:rsidRDefault="006155DF" w:rsidP="000E676E">
      <w:pPr>
        <w:rPr>
          <w:rFonts w:cs="Arial"/>
          <w:color w:val="404040" w:themeColor="text1" w:themeTint="BF"/>
          <w:sz w:val="24"/>
          <w:szCs w:val="24"/>
          <w:lang w:eastAsia="en-GB"/>
        </w:rPr>
      </w:pPr>
      <w:r w:rsidRPr="006D1311">
        <w:rPr>
          <w:rFonts w:cs="Arial"/>
          <w:color w:val="404040" w:themeColor="text1" w:themeTint="BF"/>
          <w:sz w:val="24"/>
          <w:szCs w:val="24"/>
          <w:lang w:eastAsia="en-GB"/>
        </w:rPr>
        <w:t>The authorisation</w:t>
      </w:r>
      <w:r w:rsidR="00893EF2" w:rsidRPr="006D1311">
        <w:rPr>
          <w:rFonts w:cs="Arial"/>
          <w:color w:val="404040" w:themeColor="text1" w:themeTint="BF"/>
          <w:sz w:val="24"/>
          <w:szCs w:val="24"/>
          <w:lang w:eastAsia="en-GB"/>
        </w:rPr>
        <w:t xml:space="preserve"> is granted by the </w:t>
      </w:r>
      <w:r w:rsidR="00893EF2" w:rsidRPr="006D1311">
        <w:rPr>
          <w:color w:val="404040" w:themeColor="text1" w:themeTint="BF"/>
          <w:sz w:val="24"/>
          <w:lang w:eastAsia="en-GB"/>
        </w:rPr>
        <w:t>Public Health Tobacco Control and Healthy Lifestyles Manager.</w:t>
      </w:r>
      <w:r w:rsidR="00893EF2" w:rsidRPr="006D1311">
        <w:rPr>
          <w:rFonts w:cs="Arial"/>
          <w:color w:val="404040" w:themeColor="text1" w:themeTint="BF"/>
          <w:sz w:val="24"/>
          <w:szCs w:val="24"/>
          <w:lang w:eastAsia="en-GB"/>
        </w:rPr>
        <w:t xml:space="preserve"> </w:t>
      </w:r>
      <w:r w:rsidR="00E71082" w:rsidRPr="006D1311">
        <w:rPr>
          <w:rFonts w:cs="Arial"/>
          <w:color w:val="404040" w:themeColor="text1" w:themeTint="BF"/>
          <w:sz w:val="24"/>
          <w:szCs w:val="24"/>
          <w:lang w:eastAsia="en-GB"/>
        </w:rPr>
        <w:t>Please note that SSA’s do not have to be from a clinical background but must have received the 2 day level two training from BSUH lead and be NCSCT certified in order to recommend NRT supply under this protocol and keep their knowledge and skills up to date.</w:t>
      </w:r>
    </w:p>
    <w:p w14:paraId="529BC686" w14:textId="77777777" w:rsidR="005D4EAF" w:rsidRPr="006D1311" w:rsidRDefault="005D4EAF" w:rsidP="000E676E">
      <w:pPr>
        <w:rPr>
          <w:rFonts w:cs="Arial"/>
          <w:color w:val="404040" w:themeColor="text1" w:themeTint="BF"/>
          <w:sz w:val="24"/>
          <w:szCs w:val="24"/>
          <w:lang w:eastAsia="en-GB"/>
        </w:rPr>
      </w:pPr>
    </w:p>
    <w:p w14:paraId="3D1BDACC" w14:textId="77777777" w:rsidR="00E71082" w:rsidRPr="006D1311" w:rsidRDefault="00E71082" w:rsidP="000E676E">
      <w:pPr>
        <w:rPr>
          <w:rFonts w:cs="Arial"/>
          <w:color w:val="404040" w:themeColor="text1" w:themeTint="BF"/>
          <w:sz w:val="24"/>
          <w:szCs w:val="24"/>
          <w:lang w:eastAsia="en-GB"/>
        </w:rPr>
      </w:pPr>
      <w:r w:rsidRPr="006D1311">
        <w:rPr>
          <w:rFonts w:cs="Arial"/>
          <w:color w:val="404040" w:themeColor="text1" w:themeTint="BF"/>
          <w:sz w:val="24"/>
          <w:szCs w:val="24"/>
          <w:lang w:eastAsia="en-GB"/>
        </w:rPr>
        <w:t>Advisors should keep up to date with their knowledge on medications. This can be done by searching the latest summary of products and characteristics (SPC) of each individual NRT all of which are available on the NCSCT</w:t>
      </w:r>
      <w:r w:rsidRPr="006D1311">
        <w:rPr>
          <w:rStyle w:val="FootnoteReference"/>
          <w:rFonts w:cs="Arial"/>
          <w:color w:val="404040" w:themeColor="text1" w:themeTint="BF"/>
          <w:sz w:val="24"/>
          <w:szCs w:val="24"/>
          <w:lang w:eastAsia="en-GB"/>
        </w:rPr>
        <w:footnoteReference w:id="23"/>
      </w:r>
      <w:r w:rsidRPr="006D1311">
        <w:rPr>
          <w:rFonts w:cs="Arial"/>
          <w:color w:val="404040" w:themeColor="text1" w:themeTint="BF"/>
          <w:sz w:val="24"/>
          <w:szCs w:val="24"/>
          <w:lang w:eastAsia="en-GB"/>
        </w:rPr>
        <w:t xml:space="preserve"> website and guidance from the National Institute for Health and social care excellence</w:t>
      </w:r>
      <w:r w:rsidRPr="006D1311">
        <w:rPr>
          <w:rStyle w:val="FootnoteReference"/>
          <w:rFonts w:cs="Arial"/>
          <w:color w:val="404040" w:themeColor="text1" w:themeTint="BF"/>
          <w:sz w:val="24"/>
          <w:szCs w:val="24"/>
          <w:lang w:eastAsia="en-GB"/>
        </w:rPr>
        <w:footnoteReference w:id="24"/>
      </w:r>
    </w:p>
    <w:p w14:paraId="70A58EF6" w14:textId="77777777" w:rsidR="000E676E" w:rsidRPr="006D1311" w:rsidRDefault="006155DF" w:rsidP="000E676E">
      <w:pPr>
        <w:rPr>
          <w:color w:val="404040" w:themeColor="text1" w:themeTint="BF"/>
          <w:sz w:val="24"/>
        </w:rPr>
      </w:pPr>
      <w:r w:rsidRPr="006D1311">
        <w:rPr>
          <w:rFonts w:cs="Arial"/>
          <w:color w:val="404040" w:themeColor="text1" w:themeTint="BF"/>
          <w:sz w:val="24"/>
          <w:szCs w:val="24"/>
          <w:lang w:eastAsia="en-GB"/>
        </w:rPr>
        <w:t>The NRT e-voucher request is then sent to the pharmacy (selected by the individual requirin</w:t>
      </w:r>
      <w:r w:rsidR="00E71082" w:rsidRPr="006D1311">
        <w:rPr>
          <w:rFonts w:cs="Arial"/>
          <w:color w:val="404040" w:themeColor="text1" w:themeTint="BF"/>
          <w:sz w:val="24"/>
          <w:szCs w:val="24"/>
          <w:lang w:eastAsia="en-GB"/>
        </w:rPr>
        <w:t xml:space="preserve">g treatment) via </w:t>
      </w:r>
      <w:proofErr w:type="spellStart"/>
      <w:r w:rsidR="00E71082" w:rsidRPr="006D1311">
        <w:rPr>
          <w:rFonts w:cs="Arial"/>
          <w:color w:val="404040" w:themeColor="text1" w:themeTint="BF"/>
          <w:sz w:val="24"/>
          <w:szCs w:val="24"/>
          <w:lang w:eastAsia="en-GB"/>
        </w:rPr>
        <w:t>PharmOutcomes</w:t>
      </w:r>
      <w:proofErr w:type="spellEnd"/>
      <w:r w:rsidR="00E71082" w:rsidRPr="006D1311">
        <w:rPr>
          <w:rFonts w:cs="Arial"/>
          <w:color w:val="404040" w:themeColor="text1" w:themeTint="BF"/>
          <w:sz w:val="24"/>
          <w:szCs w:val="24"/>
          <w:lang w:eastAsia="en-GB"/>
        </w:rPr>
        <w:t xml:space="preserve">. </w:t>
      </w:r>
      <w:r w:rsidRPr="006D1311">
        <w:rPr>
          <w:rFonts w:cs="Arial"/>
          <w:color w:val="404040" w:themeColor="text1" w:themeTint="BF"/>
          <w:sz w:val="24"/>
          <w:szCs w:val="24"/>
          <w:lang w:eastAsia="en-GB"/>
        </w:rPr>
        <w:t xml:space="preserve">SSAs at pharmacies commissioned to provide the </w:t>
      </w:r>
      <w:r w:rsidRPr="006D1311">
        <w:rPr>
          <w:color w:val="404040" w:themeColor="text1" w:themeTint="BF"/>
          <w:sz w:val="24"/>
        </w:rPr>
        <w:t xml:space="preserve">Community Pharmacy Stop Smoking Service </w:t>
      </w:r>
      <w:r w:rsidR="005D4EAF" w:rsidRPr="006D1311">
        <w:rPr>
          <w:color w:val="404040" w:themeColor="text1" w:themeTint="BF"/>
          <w:sz w:val="24"/>
        </w:rPr>
        <w:t xml:space="preserve">receive and process the request on the </w:t>
      </w:r>
      <w:proofErr w:type="spellStart"/>
      <w:r w:rsidR="005D4EAF" w:rsidRPr="006D1311">
        <w:rPr>
          <w:color w:val="404040" w:themeColor="text1" w:themeTint="BF"/>
          <w:sz w:val="24"/>
        </w:rPr>
        <w:t>PharmOutcomes</w:t>
      </w:r>
      <w:proofErr w:type="spellEnd"/>
      <w:r w:rsidR="005D4EAF" w:rsidRPr="006D1311">
        <w:rPr>
          <w:color w:val="404040" w:themeColor="text1" w:themeTint="BF"/>
          <w:sz w:val="24"/>
        </w:rPr>
        <w:t xml:space="preserve"> template. </w:t>
      </w:r>
    </w:p>
    <w:p w14:paraId="1A6A5ED1" w14:textId="77777777" w:rsidR="000D4F96" w:rsidRDefault="000D4F96" w:rsidP="000E676E">
      <w:pPr>
        <w:rPr>
          <w:rFonts w:cs="Arial"/>
          <w:color w:val="404040" w:themeColor="text1" w:themeTint="BF"/>
          <w:sz w:val="24"/>
          <w:szCs w:val="24"/>
        </w:rPr>
      </w:pPr>
    </w:p>
    <w:p w14:paraId="7DC43DAE" w14:textId="77777777" w:rsidR="00E71082" w:rsidRPr="00E71082" w:rsidRDefault="00E71082" w:rsidP="00E71082">
      <w:pPr>
        <w:pBdr>
          <w:top w:val="single" w:sz="4" w:space="1" w:color="auto"/>
          <w:left w:val="single" w:sz="4" w:space="4" w:color="auto"/>
          <w:bottom w:val="single" w:sz="4" w:space="1" w:color="auto"/>
          <w:right w:val="single" w:sz="4" w:space="4" w:color="auto"/>
        </w:pBdr>
        <w:rPr>
          <w:rFonts w:cs="Arial"/>
          <w:color w:val="404040" w:themeColor="text1" w:themeTint="BF"/>
          <w:sz w:val="24"/>
          <w:szCs w:val="24"/>
          <w:lang w:eastAsia="en-GB"/>
        </w:rPr>
      </w:pPr>
      <w:r w:rsidRPr="00E71082">
        <w:rPr>
          <w:rFonts w:cs="Arial"/>
          <w:b/>
          <w:color w:val="404040" w:themeColor="text1" w:themeTint="BF"/>
          <w:sz w:val="24"/>
          <w:szCs w:val="24"/>
          <w:lang w:eastAsia="en-GB"/>
        </w:rPr>
        <w:t>The amount of NRT per voucher:</w:t>
      </w:r>
    </w:p>
    <w:p w14:paraId="6C7F4088" w14:textId="77777777" w:rsidR="00E71082" w:rsidRPr="00E71082" w:rsidRDefault="00E71082" w:rsidP="00E71082">
      <w:pPr>
        <w:numPr>
          <w:ilvl w:val="0"/>
          <w:numId w:val="27"/>
        </w:numPr>
        <w:pBdr>
          <w:top w:val="single" w:sz="4" w:space="1" w:color="auto"/>
          <w:left w:val="single" w:sz="4" w:space="10" w:color="auto"/>
          <w:bottom w:val="single" w:sz="4" w:space="1" w:color="auto"/>
          <w:right w:val="single" w:sz="4" w:space="4" w:color="auto"/>
        </w:pBdr>
        <w:rPr>
          <w:rFonts w:cs="Arial"/>
          <w:b/>
          <w:color w:val="404040" w:themeColor="text1" w:themeTint="BF"/>
          <w:sz w:val="24"/>
          <w:szCs w:val="24"/>
          <w:lang w:eastAsia="en-GB"/>
        </w:rPr>
      </w:pPr>
      <w:r w:rsidRPr="00E71082">
        <w:rPr>
          <w:rFonts w:cs="Arial"/>
          <w:color w:val="404040" w:themeColor="text1" w:themeTint="BF"/>
          <w:sz w:val="24"/>
          <w:szCs w:val="24"/>
          <w:lang w:eastAsia="en-GB"/>
        </w:rPr>
        <w:t>A maximum of two product items can be recommended on one voucher for up to 4 weeks</w:t>
      </w:r>
    </w:p>
    <w:p w14:paraId="68DB9937" w14:textId="77777777" w:rsidR="00E71082" w:rsidRPr="00E71082" w:rsidRDefault="00E71082" w:rsidP="00E71082">
      <w:pPr>
        <w:numPr>
          <w:ilvl w:val="0"/>
          <w:numId w:val="27"/>
        </w:numPr>
        <w:pBdr>
          <w:top w:val="single" w:sz="4" w:space="1" w:color="auto"/>
          <w:left w:val="single" w:sz="4" w:space="10" w:color="auto"/>
          <w:bottom w:val="single" w:sz="4" w:space="1" w:color="auto"/>
          <w:right w:val="single" w:sz="4" w:space="4" w:color="auto"/>
        </w:pBdr>
        <w:rPr>
          <w:rFonts w:cs="Arial"/>
          <w:color w:val="404040" w:themeColor="text1" w:themeTint="BF"/>
          <w:sz w:val="24"/>
          <w:szCs w:val="24"/>
          <w:lang w:eastAsia="en-GB"/>
        </w:rPr>
      </w:pPr>
      <w:r w:rsidRPr="00E71082">
        <w:rPr>
          <w:rFonts w:cs="Arial"/>
          <w:color w:val="404040" w:themeColor="text1" w:themeTint="BF"/>
          <w:sz w:val="24"/>
          <w:szCs w:val="24"/>
          <w:lang w:eastAsia="en-GB"/>
        </w:rPr>
        <w:t xml:space="preserve">No more than 1 NRT product per week should be dispensed once individual has reached a 4-week quit. </w:t>
      </w:r>
    </w:p>
    <w:p w14:paraId="4B91BDE7" w14:textId="77777777" w:rsidR="00E71082" w:rsidRPr="00E71082" w:rsidRDefault="00E71082" w:rsidP="00E71082">
      <w:pPr>
        <w:numPr>
          <w:ilvl w:val="0"/>
          <w:numId w:val="27"/>
        </w:numPr>
        <w:pBdr>
          <w:top w:val="single" w:sz="4" w:space="1" w:color="auto"/>
          <w:left w:val="single" w:sz="4" w:space="10" w:color="auto"/>
          <w:bottom w:val="single" w:sz="4" w:space="1" w:color="auto"/>
          <w:right w:val="single" w:sz="4" w:space="4" w:color="auto"/>
        </w:pBdr>
        <w:rPr>
          <w:rFonts w:cs="Arial"/>
          <w:color w:val="404040" w:themeColor="text1" w:themeTint="BF"/>
          <w:sz w:val="24"/>
          <w:szCs w:val="24"/>
          <w:lang w:eastAsia="en-GB"/>
        </w:rPr>
      </w:pPr>
      <w:r w:rsidRPr="00E71082">
        <w:rPr>
          <w:rFonts w:cs="Arial"/>
          <w:color w:val="404040" w:themeColor="text1" w:themeTint="BF"/>
          <w:sz w:val="24"/>
          <w:szCs w:val="24"/>
          <w:lang w:eastAsia="en-GB"/>
        </w:rPr>
        <w:t xml:space="preserve">No more than 2 weeks supply at a time should be dispensed for an individual receiving </w:t>
      </w:r>
      <w:proofErr w:type="gramStart"/>
      <w:r w:rsidRPr="00E71082">
        <w:rPr>
          <w:rFonts w:cs="Arial"/>
          <w:color w:val="404040" w:themeColor="text1" w:themeTint="BF"/>
          <w:sz w:val="24"/>
          <w:szCs w:val="24"/>
          <w:lang w:eastAsia="en-GB"/>
        </w:rPr>
        <w:t>8-12 week</w:t>
      </w:r>
      <w:proofErr w:type="gramEnd"/>
      <w:r w:rsidRPr="00E71082">
        <w:rPr>
          <w:rFonts w:cs="Arial"/>
          <w:color w:val="404040" w:themeColor="text1" w:themeTint="BF"/>
          <w:sz w:val="24"/>
          <w:szCs w:val="24"/>
          <w:lang w:eastAsia="en-GB"/>
        </w:rPr>
        <w:t xml:space="preserve"> follow-up support post the 4 week quit date (and single NRT products only)</w:t>
      </w:r>
    </w:p>
    <w:p w14:paraId="312F287A" w14:textId="77777777" w:rsidR="00E71082" w:rsidRPr="00E71082" w:rsidRDefault="00E71082" w:rsidP="00E71082">
      <w:pPr>
        <w:numPr>
          <w:ilvl w:val="0"/>
          <w:numId w:val="27"/>
        </w:numPr>
        <w:pBdr>
          <w:top w:val="single" w:sz="4" w:space="1" w:color="auto"/>
          <w:left w:val="single" w:sz="4" w:space="10" w:color="auto"/>
          <w:bottom w:val="single" w:sz="4" w:space="1" w:color="auto"/>
          <w:right w:val="single" w:sz="4" w:space="4" w:color="auto"/>
        </w:pBdr>
        <w:rPr>
          <w:rFonts w:cs="Arial"/>
          <w:color w:val="404040" w:themeColor="text1" w:themeTint="BF"/>
          <w:sz w:val="24"/>
          <w:szCs w:val="24"/>
          <w:lang w:eastAsia="en-GB"/>
        </w:rPr>
      </w:pPr>
      <w:r w:rsidRPr="00E71082">
        <w:rPr>
          <w:rFonts w:cs="Arial"/>
          <w:color w:val="404040" w:themeColor="text1" w:themeTint="BF"/>
          <w:sz w:val="24"/>
          <w:szCs w:val="24"/>
          <w:lang w:eastAsia="en-GB"/>
        </w:rPr>
        <w:t xml:space="preserve">Following the four week post quit date the total prescribed should not exceed 4-6 weeks (dependent on agreed follow-up treatment plan). </w:t>
      </w:r>
    </w:p>
    <w:p w14:paraId="793096D3" w14:textId="77777777" w:rsidR="00E71082" w:rsidRDefault="00E71082" w:rsidP="000E676E">
      <w:pPr>
        <w:rPr>
          <w:rFonts w:cs="Arial"/>
          <w:color w:val="404040" w:themeColor="text1" w:themeTint="BF"/>
          <w:sz w:val="24"/>
          <w:szCs w:val="24"/>
        </w:rPr>
      </w:pPr>
    </w:p>
    <w:p w14:paraId="581719EE" w14:textId="77777777" w:rsidR="00E71082" w:rsidRDefault="00E71082" w:rsidP="000E676E">
      <w:pPr>
        <w:rPr>
          <w:rFonts w:cs="Arial"/>
          <w:color w:val="404040" w:themeColor="text1" w:themeTint="BF"/>
          <w:sz w:val="24"/>
          <w:szCs w:val="24"/>
        </w:rPr>
      </w:pPr>
    </w:p>
    <w:p w14:paraId="094AB447" w14:textId="77777777" w:rsidR="005D4EAF" w:rsidRPr="006D1311" w:rsidRDefault="005D4EAF" w:rsidP="000E676E">
      <w:pPr>
        <w:rPr>
          <w:rFonts w:cs="Arial"/>
          <w:color w:val="404040" w:themeColor="text1" w:themeTint="BF"/>
          <w:sz w:val="24"/>
          <w:szCs w:val="24"/>
        </w:rPr>
      </w:pPr>
      <w:r w:rsidRPr="006D1311">
        <w:rPr>
          <w:rFonts w:cs="Arial"/>
          <w:b/>
          <w:color w:val="404040" w:themeColor="text1" w:themeTint="BF"/>
          <w:sz w:val="24"/>
          <w:szCs w:val="24"/>
        </w:rPr>
        <w:t xml:space="preserve">Please see the guide for using the NRT e-voucher supply in </w:t>
      </w:r>
      <w:proofErr w:type="spellStart"/>
      <w:r w:rsidRPr="006D1311">
        <w:rPr>
          <w:rFonts w:cs="Arial"/>
          <w:b/>
          <w:color w:val="404040" w:themeColor="text1" w:themeTint="BF"/>
          <w:sz w:val="24"/>
          <w:szCs w:val="24"/>
        </w:rPr>
        <w:t>PharmOutcomes</w:t>
      </w:r>
      <w:proofErr w:type="spellEnd"/>
      <w:r w:rsidRPr="006D1311">
        <w:rPr>
          <w:rFonts w:cs="Arial"/>
          <w:b/>
          <w:color w:val="404040" w:themeColor="text1" w:themeTint="BF"/>
          <w:sz w:val="24"/>
          <w:szCs w:val="24"/>
        </w:rPr>
        <w:t xml:space="preserve"> for pharmacy</w:t>
      </w:r>
      <w:r w:rsidR="000E676E" w:rsidRPr="006D1311">
        <w:rPr>
          <w:rFonts w:cs="Arial"/>
          <w:b/>
          <w:color w:val="404040" w:themeColor="text1" w:themeTint="BF"/>
          <w:sz w:val="24"/>
          <w:szCs w:val="24"/>
        </w:rPr>
        <w:t xml:space="preserve"> </w:t>
      </w:r>
      <w:r w:rsidR="000E676E" w:rsidRPr="006D1311">
        <w:rPr>
          <w:rFonts w:cs="Arial"/>
          <w:color w:val="404040" w:themeColor="text1" w:themeTint="BF"/>
          <w:sz w:val="24"/>
          <w:szCs w:val="24"/>
        </w:rPr>
        <w:t>available</w:t>
      </w:r>
      <w:r w:rsidR="000E676E" w:rsidRPr="006D1311">
        <w:rPr>
          <w:rFonts w:cs="Arial"/>
          <w:b/>
          <w:color w:val="404040" w:themeColor="text1" w:themeTint="BF"/>
          <w:sz w:val="24"/>
          <w:szCs w:val="24"/>
        </w:rPr>
        <w:t xml:space="preserve"> </w:t>
      </w:r>
      <w:r w:rsidR="000E676E" w:rsidRPr="006D1311">
        <w:rPr>
          <w:rFonts w:cs="Arial"/>
          <w:color w:val="404040" w:themeColor="text1" w:themeTint="BF"/>
          <w:sz w:val="24"/>
          <w:szCs w:val="24"/>
        </w:rPr>
        <w:t xml:space="preserve">on the </w:t>
      </w:r>
      <w:proofErr w:type="spellStart"/>
      <w:r w:rsidR="000E676E" w:rsidRPr="006D1311">
        <w:rPr>
          <w:rFonts w:cs="Arial"/>
          <w:color w:val="404040" w:themeColor="text1" w:themeTint="BF"/>
          <w:sz w:val="24"/>
          <w:szCs w:val="24"/>
        </w:rPr>
        <w:t>PharmOutcomes</w:t>
      </w:r>
      <w:proofErr w:type="spellEnd"/>
      <w:r w:rsidR="000E676E" w:rsidRPr="006D1311">
        <w:rPr>
          <w:rFonts w:cs="Arial"/>
          <w:color w:val="404040" w:themeColor="text1" w:themeTint="BF"/>
          <w:sz w:val="24"/>
          <w:szCs w:val="24"/>
        </w:rPr>
        <w:t xml:space="preserve"> template and as a supplement to this specification from the Public Health team.</w:t>
      </w:r>
    </w:p>
    <w:p w14:paraId="11F2C217" w14:textId="77777777" w:rsidR="00E71082" w:rsidRPr="006D1311" w:rsidRDefault="00E71082" w:rsidP="000E676E">
      <w:pPr>
        <w:rPr>
          <w:rFonts w:cs="Arial"/>
          <w:color w:val="404040" w:themeColor="text1" w:themeTint="BF"/>
          <w:sz w:val="24"/>
          <w:szCs w:val="24"/>
        </w:rPr>
      </w:pPr>
    </w:p>
    <w:p w14:paraId="290CABF9" w14:textId="77777777" w:rsidR="00E71082" w:rsidRPr="006D1311" w:rsidRDefault="00E71082" w:rsidP="000E676E">
      <w:pPr>
        <w:rPr>
          <w:rFonts w:cs="Arial"/>
          <w:color w:val="404040" w:themeColor="text1" w:themeTint="BF"/>
          <w:sz w:val="24"/>
          <w:szCs w:val="24"/>
        </w:rPr>
      </w:pPr>
    </w:p>
    <w:p w14:paraId="662E2B19" w14:textId="77777777" w:rsidR="000E676E" w:rsidRPr="006D1311" w:rsidRDefault="000E676E" w:rsidP="000E676E">
      <w:pPr>
        <w:rPr>
          <w:rFonts w:cs="Arial"/>
          <w:color w:val="404040" w:themeColor="text1" w:themeTint="BF"/>
          <w:sz w:val="24"/>
          <w:szCs w:val="24"/>
        </w:rPr>
      </w:pPr>
      <w:r w:rsidRPr="006D1311">
        <w:rPr>
          <w:rFonts w:cs="Arial"/>
          <w:color w:val="404040" w:themeColor="text1" w:themeTint="BF"/>
          <w:sz w:val="24"/>
          <w:szCs w:val="24"/>
        </w:rPr>
        <w:t>NRT Supply</w:t>
      </w:r>
      <w:r w:rsidR="000D4F96" w:rsidRPr="006D1311">
        <w:rPr>
          <w:rFonts w:cs="Arial"/>
          <w:color w:val="404040" w:themeColor="text1" w:themeTint="BF"/>
          <w:sz w:val="24"/>
          <w:szCs w:val="24"/>
        </w:rPr>
        <w:t xml:space="preserve"> and Remuneration</w:t>
      </w:r>
    </w:p>
    <w:p w14:paraId="14384E67" w14:textId="77777777" w:rsidR="000E676E" w:rsidRPr="006D1311" w:rsidRDefault="000E676E" w:rsidP="000E676E">
      <w:pPr>
        <w:rPr>
          <w:rFonts w:cs="Arial"/>
          <w:color w:val="404040" w:themeColor="text1" w:themeTint="BF"/>
          <w:sz w:val="24"/>
          <w:szCs w:val="24"/>
        </w:rPr>
      </w:pPr>
    </w:p>
    <w:p w14:paraId="4F24839C" w14:textId="77777777" w:rsidR="000D4F96" w:rsidRPr="006D1311" w:rsidRDefault="000D4F96" w:rsidP="000D4F96">
      <w:pPr>
        <w:numPr>
          <w:ilvl w:val="0"/>
          <w:numId w:val="27"/>
        </w:numPr>
        <w:rPr>
          <w:rFonts w:cs="Arial"/>
          <w:b/>
          <w:color w:val="404040" w:themeColor="text1" w:themeTint="BF"/>
          <w:sz w:val="24"/>
          <w:szCs w:val="24"/>
        </w:rPr>
      </w:pPr>
      <w:r w:rsidRPr="006D1311">
        <w:rPr>
          <w:rFonts w:cs="Arial"/>
          <w:color w:val="404040" w:themeColor="text1" w:themeTint="BF"/>
          <w:sz w:val="24"/>
          <w:szCs w:val="24"/>
        </w:rPr>
        <w:t xml:space="preserve">Individuals will be advised </w:t>
      </w:r>
      <w:r w:rsidR="00F471CC" w:rsidRPr="006D1311">
        <w:rPr>
          <w:rFonts w:cs="Arial"/>
          <w:color w:val="404040" w:themeColor="text1" w:themeTint="BF"/>
          <w:sz w:val="24"/>
          <w:szCs w:val="24"/>
        </w:rPr>
        <w:t xml:space="preserve">by Health Trainers </w:t>
      </w:r>
      <w:r w:rsidRPr="006D1311">
        <w:rPr>
          <w:rFonts w:cs="Arial"/>
          <w:color w:val="404040" w:themeColor="text1" w:themeTint="BF"/>
          <w:sz w:val="24"/>
          <w:szCs w:val="24"/>
        </w:rPr>
        <w:t>that they must collect their NRT products from the nominated pharmacy within seven days of issue of the NRT e-voucher.</w:t>
      </w:r>
      <w:r w:rsidR="00037A1D" w:rsidRPr="006D1311">
        <w:rPr>
          <w:rFonts w:cs="Arial"/>
          <w:color w:val="404040" w:themeColor="text1" w:themeTint="BF"/>
          <w:sz w:val="24"/>
          <w:szCs w:val="24"/>
        </w:rPr>
        <w:t xml:space="preserve">  A</w:t>
      </w:r>
      <w:r w:rsidRPr="006D1311">
        <w:rPr>
          <w:rFonts w:cs="Arial"/>
          <w:color w:val="404040" w:themeColor="text1" w:themeTint="BF"/>
          <w:sz w:val="24"/>
          <w:szCs w:val="24"/>
        </w:rPr>
        <w:t xml:space="preserve">ttempts to redeem after </w:t>
      </w:r>
      <w:r w:rsidR="00037A1D" w:rsidRPr="006D1311">
        <w:rPr>
          <w:rFonts w:cs="Arial"/>
          <w:color w:val="404040" w:themeColor="text1" w:themeTint="BF"/>
          <w:sz w:val="24"/>
          <w:szCs w:val="24"/>
        </w:rPr>
        <w:t xml:space="preserve">7 days should be </w:t>
      </w:r>
      <w:proofErr w:type="gramStart"/>
      <w:r w:rsidR="00037A1D" w:rsidRPr="006D1311">
        <w:rPr>
          <w:rFonts w:cs="Arial"/>
          <w:color w:val="404040" w:themeColor="text1" w:themeTint="BF"/>
          <w:sz w:val="24"/>
          <w:szCs w:val="24"/>
        </w:rPr>
        <w:t>referred back</w:t>
      </w:r>
      <w:proofErr w:type="gramEnd"/>
      <w:r w:rsidR="00037A1D" w:rsidRPr="006D1311">
        <w:rPr>
          <w:rFonts w:cs="Arial"/>
          <w:color w:val="404040" w:themeColor="text1" w:themeTint="BF"/>
          <w:sz w:val="24"/>
          <w:szCs w:val="24"/>
        </w:rPr>
        <w:t xml:space="preserve"> to the Health Trainer team for approval (see contact details</w:t>
      </w:r>
      <w:r w:rsidR="006D1311">
        <w:rPr>
          <w:rFonts w:cs="Arial"/>
          <w:color w:val="404040" w:themeColor="text1" w:themeTint="BF"/>
          <w:sz w:val="24"/>
          <w:szCs w:val="24"/>
        </w:rPr>
        <w:t xml:space="preserve"> below</w:t>
      </w:r>
      <w:r w:rsidR="00037A1D" w:rsidRPr="006D1311">
        <w:rPr>
          <w:rFonts w:cs="Arial"/>
          <w:color w:val="404040" w:themeColor="text1" w:themeTint="BF"/>
          <w:sz w:val="24"/>
          <w:szCs w:val="24"/>
        </w:rPr>
        <w:t>)</w:t>
      </w:r>
    </w:p>
    <w:p w14:paraId="46D9C85F" w14:textId="77777777" w:rsidR="000E676E" w:rsidRPr="006D1311" w:rsidRDefault="000E676E" w:rsidP="00037A1D">
      <w:pPr>
        <w:numPr>
          <w:ilvl w:val="0"/>
          <w:numId w:val="27"/>
        </w:numPr>
        <w:rPr>
          <w:rFonts w:cs="Arial"/>
          <w:b/>
          <w:color w:val="404040" w:themeColor="text1" w:themeTint="BF"/>
          <w:sz w:val="24"/>
          <w:szCs w:val="24"/>
          <w:lang w:eastAsia="en-GB"/>
        </w:rPr>
      </w:pPr>
      <w:r w:rsidRPr="006D1311">
        <w:rPr>
          <w:rFonts w:cs="Arial"/>
          <w:color w:val="404040" w:themeColor="text1" w:themeTint="BF"/>
          <w:sz w:val="24"/>
          <w:szCs w:val="24"/>
          <w:lang w:eastAsia="en-GB"/>
        </w:rPr>
        <w:t xml:space="preserve">A maximum of two </w:t>
      </w:r>
      <w:r w:rsidR="00037A1D" w:rsidRPr="006D1311">
        <w:rPr>
          <w:rFonts w:cs="Arial"/>
          <w:color w:val="404040" w:themeColor="text1" w:themeTint="BF"/>
          <w:sz w:val="24"/>
          <w:szCs w:val="24"/>
          <w:lang w:eastAsia="en-GB"/>
        </w:rPr>
        <w:t xml:space="preserve">NRT </w:t>
      </w:r>
      <w:r w:rsidRPr="006D1311">
        <w:rPr>
          <w:rFonts w:cs="Arial"/>
          <w:color w:val="404040" w:themeColor="text1" w:themeTint="BF"/>
          <w:sz w:val="24"/>
          <w:szCs w:val="24"/>
          <w:lang w:eastAsia="en-GB"/>
        </w:rPr>
        <w:t>product</w:t>
      </w:r>
      <w:r w:rsidR="00037A1D" w:rsidRPr="006D1311">
        <w:rPr>
          <w:rFonts w:cs="Arial"/>
          <w:color w:val="404040" w:themeColor="text1" w:themeTint="BF"/>
          <w:sz w:val="24"/>
          <w:szCs w:val="24"/>
          <w:lang w:eastAsia="en-GB"/>
        </w:rPr>
        <w:t>s</w:t>
      </w:r>
      <w:r w:rsidRPr="006D1311">
        <w:rPr>
          <w:rFonts w:cs="Arial"/>
          <w:color w:val="404040" w:themeColor="text1" w:themeTint="BF"/>
          <w:sz w:val="24"/>
          <w:szCs w:val="24"/>
          <w:lang w:eastAsia="en-GB"/>
        </w:rPr>
        <w:t xml:space="preserve"> can be recommended on one </w:t>
      </w:r>
      <w:r w:rsidR="00037A1D" w:rsidRPr="006D1311">
        <w:rPr>
          <w:rFonts w:cs="Arial"/>
          <w:color w:val="404040" w:themeColor="text1" w:themeTint="BF"/>
          <w:sz w:val="24"/>
          <w:szCs w:val="24"/>
          <w:lang w:eastAsia="en-GB"/>
        </w:rPr>
        <w:t>e-</w:t>
      </w:r>
      <w:r w:rsidRPr="006D1311">
        <w:rPr>
          <w:rFonts w:cs="Arial"/>
          <w:color w:val="404040" w:themeColor="text1" w:themeTint="BF"/>
          <w:sz w:val="24"/>
          <w:szCs w:val="24"/>
          <w:lang w:eastAsia="en-GB"/>
        </w:rPr>
        <w:t>voucher</w:t>
      </w:r>
      <w:r w:rsidR="00037A1D" w:rsidRPr="006D1311">
        <w:rPr>
          <w:rFonts w:cs="Arial"/>
          <w:b/>
          <w:color w:val="404040" w:themeColor="text1" w:themeTint="BF"/>
          <w:sz w:val="24"/>
          <w:szCs w:val="24"/>
          <w:lang w:eastAsia="en-GB"/>
        </w:rPr>
        <w:t xml:space="preserve">. </w:t>
      </w:r>
      <w:r w:rsidRPr="006D1311">
        <w:rPr>
          <w:rFonts w:cs="Arial"/>
          <w:color w:val="404040" w:themeColor="text1" w:themeTint="BF"/>
          <w:sz w:val="24"/>
          <w:szCs w:val="24"/>
        </w:rPr>
        <w:t xml:space="preserve">Individuals will pay </w:t>
      </w:r>
      <w:proofErr w:type="gramStart"/>
      <w:r w:rsidRPr="006D1311">
        <w:rPr>
          <w:rFonts w:cs="Arial"/>
          <w:color w:val="404040" w:themeColor="text1" w:themeTint="BF"/>
          <w:sz w:val="24"/>
          <w:szCs w:val="24"/>
        </w:rPr>
        <w:t>a</w:t>
      </w:r>
      <w:proofErr w:type="gramEnd"/>
      <w:r w:rsidRPr="006D1311">
        <w:rPr>
          <w:rFonts w:cs="Arial"/>
          <w:color w:val="404040" w:themeColor="text1" w:themeTint="BF"/>
          <w:sz w:val="24"/>
          <w:szCs w:val="24"/>
        </w:rPr>
        <w:t xml:space="preserve"> NHS prescription charge for each product</w:t>
      </w:r>
      <w:r w:rsidR="000D4F96" w:rsidRPr="006D1311">
        <w:rPr>
          <w:rFonts w:cs="Arial"/>
          <w:color w:val="404040" w:themeColor="text1" w:themeTint="BF"/>
          <w:sz w:val="24"/>
          <w:szCs w:val="24"/>
        </w:rPr>
        <w:t xml:space="preserve"> supplied. If applicable t</w:t>
      </w:r>
      <w:r w:rsidRPr="006D1311">
        <w:rPr>
          <w:rFonts w:cs="Arial"/>
          <w:color w:val="404040" w:themeColor="text1" w:themeTint="BF"/>
          <w:sz w:val="24"/>
          <w:szCs w:val="24"/>
        </w:rPr>
        <w:t xml:space="preserve">he stop smoking advisor issuing the NRT must ascertain from the individual if they are exempt from prescriptions charges and note </w:t>
      </w:r>
      <w:r w:rsidR="000D4F96" w:rsidRPr="006D1311">
        <w:rPr>
          <w:rFonts w:cs="Arial"/>
          <w:color w:val="404040" w:themeColor="text1" w:themeTint="BF"/>
          <w:sz w:val="24"/>
          <w:szCs w:val="24"/>
        </w:rPr>
        <w:t xml:space="preserve">the reason for exemption in </w:t>
      </w:r>
      <w:proofErr w:type="spellStart"/>
      <w:r w:rsidR="000D4F96" w:rsidRPr="006D1311">
        <w:rPr>
          <w:rFonts w:cs="Arial"/>
          <w:color w:val="404040" w:themeColor="text1" w:themeTint="BF"/>
          <w:sz w:val="24"/>
          <w:szCs w:val="24"/>
        </w:rPr>
        <w:t>PharmOutcomes</w:t>
      </w:r>
      <w:proofErr w:type="spellEnd"/>
      <w:r w:rsidR="000D4F96" w:rsidRPr="006D1311">
        <w:rPr>
          <w:rFonts w:cs="Arial"/>
          <w:color w:val="404040" w:themeColor="text1" w:themeTint="BF"/>
          <w:sz w:val="24"/>
          <w:szCs w:val="24"/>
        </w:rPr>
        <w:t>.</w:t>
      </w:r>
    </w:p>
    <w:p w14:paraId="2BE8B00A" w14:textId="77777777" w:rsidR="000D4F96" w:rsidRPr="006D1311" w:rsidRDefault="000D4F96" w:rsidP="000D4F96">
      <w:pPr>
        <w:numPr>
          <w:ilvl w:val="0"/>
          <w:numId w:val="27"/>
        </w:numPr>
        <w:rPr>
          <w:rFonts w:cs="Arial"/>
          <w:b/>
          <w:color w:val="404040" w:themeColor="text1" w:themeTint="BF"/>
          <w:sz w:val="24"/>
          <w:szCs w:val="24"/>
        </w:rPr>
      </w:pPr>
      <w:r w:rsidRPr="006D1311">
        <w:rPr>
          <w:rFonts w:cs="Arial"/>
          <w:color w:val="404040" w:themeColor="text1" w:themeTint="BF"/>
          <w:sz w:val="24"/>
          <w:szCs w:val="24"/>
        </w:rPr>
        <w:t xml:space="preserve">A professional fee (claimed through </w:t>
      </w:r>
      <w:proofErr w:type="spellStart"/>
      <w:r w:rsidRPr="006D1311">
        <w:rPr>
          <w:rFonts w:cs="Arial"/>
          <w:color w:val="404040" w:themeColor="text1" w:themeTint="BF"/>
          <w:sz w:val="24"/>
          <w:szCs w:val="24"/>
        </w:rPr>
        <w:t>PharmOutcomes</w:t>
      </w:r>
      <w:proofErr w:type="spellEnd"/>
      <w:r w:rsidRPr="006D1311">
        <w:rPr>
          <w:rFonts w:cs="Arial"/>
          <w:color w:val="404040" w:themeColor="text1" w:themeTint="BF"/>
          <w:sz w:val="24"/>
          <w:szCs w:val="24"/>
        </w:rPr>
        <w:t xml:space="preserve">) of £1.25 will be paid to contractors for each voucher presented </w:t>
      </w:r>
    </w:p>
    <w:p w14:paraId="18B64D12" w14:textId="77777777" w:rsidR="000D4F96" w:rsidRPr="006D1311" w:rsidRDefault="000D4F96" w:rsidP="000D4F96">
      <w:pPr>
        <w:pStyle w:val="ListParagraph"/>
        <w:numPr>
          <w:ilvl w:val="0"/>
          <w:numId w:val="27"/>
        </w:numPr>
        <w:rPr>
          <w:rFonts w:cs="Arial"/>
          <w:color w:val="404040" w:themeColor="text1" w:themeTint="BF"/>
          <w:sz w:val="24"/>
          <w:szCs w:val="24"/>
        </w:rPr>
      </w:pPr>
      <w:proofErr w:type="spellStart"/>
      <w:r w:rsidRPr="006D1311">
        <w:rPr>
          <w:rFonts w:cs="Arial"/>
          <w:color w:val="404040" w:themeColor="text1" w:themeTint="BF"/>
          <w:sz w:val="24"/>
          <w:szCs w:val="24"/>
        </w:rPr>
        <w:t>PharmOutcomes</w:t>
      </w:r>
      <w:proofErr w:type="spellEnd"/>
      <w:r w:rsidRPr="006D1311">
        <w:rPr>
          <w:rFonts w:cs="Arial"/>
          <w:color w:val="404040" w:themeColor="text1" w:themeTint="BF"/>
          <w:sz w:val="24"/>
          <w:szCs w:val="24"/>
        </w:rPr>
        <w:t xml:space="preserve"> links to the NHS dictionary of medicines and devices and therefore NRT supplied will be remunerated at the listed price.</w:t>
      </w:r>
    </w:p>
    <w:p w14:paraId="24B7726C" w14:textId="77777777" w:rsidR="000E676E" w:rsidRPr="000E676E" w:rsidRDefault="000E676E" w:rsidP="00037A1D">
      <w:pPr>
        <w:pStyle w:val="ListParagraph"/>
        <w:ind w:left="502"/>
        <w:rPr>
          <w:rFonts w:ascii="Calibri" w:hAnsi="Calibri" w:cs="Calibri"/>
          <w:b/>
          <w:sz w:val="22"/>
          <w:szCs w:val="22"/>
        </w:rPr>
      </w:pPr>
    </w:p>
    <w:p w14:paraId="2CAD6CA2" w14:textId="77777777" w:rsidR="000E676E" w:rsidRPr="006D1311" w:rsidRDefault="000E676E" w:rsidP="00037A1D">
      <w:pPr>
        <w:ind w:left="502"/>
        <w:rPr>
          <w:rFonts w:cs="Arial"/>
          <w:b/>
          <w:color w:val="404040" w:themeColor="text1" w:themeTint="BF"/>
          <w:sz w:val="24"/>
          <w:szCs w:val="24"/>
          <w:lang w:eastAsia="en-GB"/>
        </w:rPr>
      </w:pPr>
    </w:p>
    <w:p w14:paraId="142D3CB3" w14:textId="77777777" w:rsidR="00037A1D" w:rsidRPr="006D1311" w:rsidRDefault="00037A1D" w:rsidP="000E676E">
      <w:pPr>
        <w:rPr>
          <w:rFonts w:cs="Arial"/>
          <w:b/>
          <w:color w:val="404040" w:themeColor="text1" w:themeTint="BF"/>
          <w:sz w:val="24"/>
          <w:szCs w:val="24"/>
          <w:u w:val="single"/>
          <w:lang w:eastAsia="en-GB"/>
        </w:rPr>
      </w:pPr>
      <w:r w:rsidRPr="006D1311">
        <w:rPr>
          <w:rFonts w:cs="Arial"/>
          <w:b/>
          <w:color w:val="404040" w:themeColor="text1" w:themeTint="BF"/>
          <w:sz w:val="24"/>
          <w:szCs w:val="24"/>
          <w:u w:val="single"/>
          <w:lang w:eastAsia="en-GB"/>
        </w:rPr>
        <w:t>Contact details</w:t>
      </w:r>
    </w:p>
    <w:p w14:paraId="267E5B32" w14:textId="77777777" w:rsidR="00037A1D" w:rsidRPr="006D1311" w:rsidRDefault="00037A1D" w:rsidP="000E676E">
      <w:pPr>
        <w:rPr>
          <w:rFonts w:cs="Arial"/>
          <w:color w:val="404040" w:themeColor="text1" w:themeTint="BF"/>
          <w:sz w:val="24"/>
          <w:szCs w:val="24"/>
          <w:lang w:eastAsia="en-GB"/>
        </w:rPr>
      </w:pPr>
    </w:p>
    <w:p w14:paraId="587D6188" w14:textId="77777777" w:rsidR="00893EF2" w:rsidRPr="006D1311" w:rsidRDefault="00037A1D" w:rsidP="000E676E">
      <w:pPr>
        <w:rPr>
          <w:rFonts w:cs="Arial"/>
          <w:color w:val="404040" w:themeColor="text1" w:themeTint="BF"/>
          <w:sz w:val="24"/>
          <w:szCs w:val="24"/>
          <w:lang w:eastAsia="en-GB"/>
        </w:rPr>
      </w:pPr>
      <w:r w:rsidRPr="006D1311">
        <w:rPr>
          <w:rFonts w:cs="Arial"/>
          <w:color w:val="404040" w:themeColor="text1" w:themeTint="BF"/>
          <w:sz w:val="24"/>
          <w:szCs w:val="24"/>
          <w:lang w:eastAsia="en-GB"/>
        </w:rPr>
        <w:t>Health Trainer Team</w:t>
      </w:r>
    </w:p>
    <w:p w14:paraId="5D138C79" w14:textId="77777777" w:rsidR="00893EF2" w:rsidRPr="006D1311" w:rsidRDefault="006D1311" w:rsidP="000E676E">
      <w:pPr>
        <w:rPr>
          <w:rFonts w:cs="Arial"/>
          <w:color w:val="404040" w:themeColor="text1" w:themeTint="BF"/>
          <w:sz w:val="24"/>
          <w:szCs w:val="24"/>
          <w:lang w:eastAsia="en-GB"/>
        </w:rPr>
      </w:pPr>
      <w:r w:rsidRPr="006D1311">
        <w:rPr>
          <w:rFonts w:cs="Arial"/>
          <w:color w:val="404040" w:themeColor="text1" w:themeTint="BF"/>
          <w:sz w:val="24"/>
          <w:szCs w:val="24"/>
          <w:lang w:eastAsia="en-GB"/>
        </w:rPr>
        <w:t xml:space="preserve">Telephone - </w:t>
      </w:r>
      <w:r w:rsidR="00037A1D" w:rsidRPr="006D1311">
        <w:rPr>
          <w:rFonts w:cs="Arial"/>
          <w:color w:val="404040" w:themeColor="text1" w:themeTint="BF"/>
          <w:spacing w:val="-9"/>
          <w:sz w:val="24"/>
          <w:szCs w:val="24"/>
          <w:lang w:val="en"/>
        </w:rPr>
        <w:t>01273 294</w:t>
      </w:r>
      <w:r w:rsidRPr="006D1311">
        <w:rPr>
          <w:rFonts w:cs="Arial"/>
          <w:color w:val="404040" w:themeColor="text1" w:themeTint="BF"/>
          <w:spacing w:val="-9"/>
          <w:sz w:val="24"/>
          <w:szCs w:val="24"/>
          <w:lang w:val="en"/>
        </w:rPr>
        <w:t xml:space="preserve"> </w:t>
      </w:r>
      <w:r w:rsidR="00037A1D" w:rsidRPr="006D1311">
        <w:rPr>
          <w:rFonts w:cs="Arial"/>
          <w:color w:val="404040" w:themeColor="text1" w:themeTint="BF"/>
          <w:spacing w:val="-9"/>
          <w:sz w:val="24"/>
          <w:szCs w:val="24"/>
          <w:lang w:val="en"/>
        </w:rPr>
        <w:t>589</w:t>
      </w:r>
    </w:p>
    <w:p w14:paraId="5200F7A4" w14:textId="77777777" w:rsidR="00893EF2" w:rsidRPr="006D1311" w:rsidRDefault="00893EF2" w:rsidP="000E676E">
      <w:pPr>
        <w:rPr>
          <w:rFonts w:cs="Arial"/>
          <w:color w:val="404040" w:themeColor="text1" w:themeTint="BF"/>
          <w:sz w:val="24"/>
          <w:szCs w:val="24"/>
          <w:lang w:eastAsia="en-GB"/>
        </w:rPr>
      </w:pPr>
    </w:p>
    <w:p w14:paraId="0A2927D2" w14:textId="77777777" w:rsidR="00893EF2" w:rsidRDefault="00893EF2" w:rsidP="000E676E">
      <w:pPr>
        <w:rPr>
          <w:rFonts w:cs="Arial"/>
          <w:sz w:val="24"/>
          <w:szCs w:val="24"/>
          <w:lang w:eastAsia="en-GB"/>
        </w:rPr>
      </w:pPr>
    </w:p>
    <w:p w14:paraId="67E96393" w14:textId="77777777" w:rsidR="00576833" w:rsidRPr="00576833" w:rsidRDefault="00576833" w:rsidP="000E676E">
      <w:pPr>
        <w:rPr>
          <w:rFonts w:cs="Arial"/>
          <w:sz w:val="24"/>
          <w:szCs w:val="24"/>
          <w:lang w:eastAsia="en-GB"/>
        </w:rPr>
      </w:pPr>
    </w:p>
    <w:p w14:paraId="7F9DF8C2" w14:textId="77777777" w:rsidR="00576833" w:rsidRDefault="00576833" w:rsidP="000D4F96">
      <w:pPr>
        <w:rPr>
          <w:rFonts w:ascii="Calibri" w:hAnsi="Calibri" w:cs="Calibri"/>
          <w:sz w:val="22"/>
          <w:szCs w:val="22"/>
          <w:lang w:eastAsia="en-GB"/>
        </w:rPr>
      </w:pPr>
    </w:p>
    <w:p w14:paraId="6A5D1C11" w14:textId="77777777" w:rsidR="00576833" w:rsidRDefault="00576833" w:rsidP="000D4F96">
      <w:pPr>
        <w:rPr>
          <w:rFonts w:ascii="Calibri" w:hAnsi="Calibri" w:cs="Calibri"/>
          <w:sz w:val="22"/>
          <w:szCs w:val="22"/>
          <w:lang w:eastAsia="en-GB"/>
        </w:rPr>
      </w:pPr>
    </w:p>
    <w:p w14:paraId="110AA01B" w14:textId="77777777" w:rsidR="00576833" w:rsidRDefault="00576833" w:rsidP="000D4F96">
      <w:pPr>
        <w:rPr>
          <w:rFonts w:ascii="Calibri" w:hAnsi="Calibri" w:cs="Calibri"/>
          <w:sz w:val="22"/>
          <w:szCs w:val="22"/>
          <w:lang w:eastAsia="en-GB"/>
        </w:rPr>
      </w:pPr>
    </w:p>
    <w:p w14:paraId="5FACDCCF" w14:textId="77777777" w:rsidR="00576833" w:rsidRPr="00576833" w:rsidRDefault="00576833" w:rsidP="000305AD">
      <w:pPr>
        <w:rPr>
          <w:color w:val="000000"/>
          <w:sz w:val="24"/>
          <w:szCs w:val="24"/>
        </w:rPr>
      </w:pPr>
    </w:p>
    <w:p w14:paraId="059FE977" w14:textId="77777777" w:rsidR="00D43D09" w:rsidRPr="00576833" w:rsidRDefault="00D43D09">
      <w:pPr>
        <w:spacing w:after="200" w:line="276" w:lineRule="auto"/>
        <w:rPr>
          <w:color w:val="000000"/>
          <w:sz w:val="24"/>
          <w:szCs w:val="24"/>
        </w:rPr>
      </w:pPr>
    </w:p>
    <w:p w14:paraId="62CC1BCC" w14:textId="77777777" w:rsidR="00D76C32" w:rsidRDefault="00D76C32">
      <w:pPr>
        <w:spacing w:after="200" w:line="276" w:lineRule="auto"/>
        <w:rPr>
          <w:color w:val="000000"/>
          <w:sz w:val="28"/>
          <w:szCs w:val="28"/>
        </w:rPr>
      </w:pPr>
    </w:p>
    <w:sectPr w:rsidR="00D76C32" w:rsidSect="00E62C73">
      <w:footerReference w:type="default" r:id="rId48"/>
      <w:pgSz w:w="11906" w:h="16838"/>
      <w:pgMar w:top="821" w:right="1440" w:bottom="1134" w:left="1440" w:header="709" w:footer="709" w:gutter="0"/>
      <w:pgBorders w:offsetFrom="page">
        <w:top w:val="single" w:sz="12" w:space="10" w:color="4BACC6" w:themeColor="accent5"/>
        <w:left w:val="single" w:sz="12" w:space="10" w:color="4BACC6" w:themeColor="accent5"/>
        <w:bottom w:val="single" w:sz="12" w:space="10" w:color="4BACC6" w:themeColor="accent5"/>
        <w:right w:val="single" w:sz="12" w:space="10" w:color="4BACC6" w:themeColor="accent5"/>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90D82" w14:textId="77777777" w:rsidR="00821A01" w:rsidRDefault="00821A01" w:rsidP="00EB2E29">
      <w:r>
        <w:separator/>
      </w:r>
    </w:p>
  </w:endnote>
  <w:endnote w:type="continuationSeparator" w:id="0">
    <w:p w14:paraId="7FD69F7C" w14:textId="77777777" w:rsidR="00821A01" w:rsidRDefault="00821A01" w:rsidP="00EB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568699"/>
      <w:docPartObj>
        <w:docPartGallery w:val="Page Numbers (Bottom of Page)"/>
        <w:docPartUnique/>
      </w:docPartObj>
    </w:sdtPr>
    <w:sdtEndPr>
      <w:rPr>
        <w:noProof/>
      </w:rPr>
    </w:sdtEndPr>
    <w:sdtContent>
      <w:p w14:paraId="69C13370" w14:textId="77777777" w:rsidR="00821A01" w:rsidRDefault="00821A01">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23BDB" w14:textId="77777777" w:rsidR="00821A01" w:rsidRDefault="00821A01" w:rsidP="00EB2E29">
      <w:r>
        <w:separator/>
      </w:r>
    </w:p>
  </w:footnote>
  <w:footnote w:type="continuationSeparator" w:id="0">
    <w:p w14:paraId="611E8CAB" w14:textId="77777777" w:rsidR="00821A01" w:rsidRDefault="00821A01" w:rsidP="00EB2E29">
      <w:r>
        <w:continuationSeparator/>
      </w:r>
    </w:p>
  </w:footnote>
  <w:footnote w:id="1">
    <w:p w14:paraId="4501BF13" w14:textId="77777777" w:rsidR="00821A01" w:rsidRDefault="00821A01" w:rsidP="00F26BD3">
      <w:pPr>
        <w:pStyle w:val="FootnoteText"/>
      </w:pPr>
      <w:r w:rsidRPr="0057209A">
        <w:rPr>
          <w:rStyle w:val="FootnoteReference"/>
          <w:sz w:val="16"/>
        </w:rPr>
        <w:footnoteRef/>
      </w:r>
      <w:r w:rsidRPr="0057209A">
        <w:rPr>
          <w:sz w:val="16"/>
        </w:rPr>
        <w:t xml:space="preserve"> PHE Fingertips, Local Tobacco control Profiles, Annual Population Survey 2017. </w:t>
      </w:r>
    </w:p>
  </w:footnote>
  <w:footnote w:id="2">
    <w:p w14:paraId="6F0C1DFB" w14:textId="77777777" w:rsidR="00821A01" w:rsidRPr="00B0034F" w:rsidRDefault="00821A01" w:rsidP="0046721E">
      <w:pPr>
        <w:pStyle w:val="FootnoteText"/>
        <w:rPr>
          <w:sz w:val="16"/>
          <w:szCs w:val="16"/>
        </w:rPr>
      </w:pPr>
      <w:r w:rsidRPr="00B0034F">
        <w:rPr>
          <w:rStyle w:val="FootnoteReference"/>
          <w:sz w:val="16"/>
          <w:szCs w:val="16"/>
        </w:rPr>
        <w:footnoteRef/>
      </w:r>
      <w:r w:rsidRPr="00B0034F">
        <w:rPr>
          <w:sz w:val="16"/>
          <w:szCs w:val="16"/>
        </w:rPr>
        <w:t xml:space="preserve"> Department of Health and Social Care, Tobacco Contorol delivery Plan 2017- 2022. </w:t>
      </w:r>
      <w:hyperlink r:id="rId1" w:history="1">
        <w:r w:rsidRPr="00B0034F">
          <w:rPr>
            <w:rStyle w:val="Hyperlink"/>
            <w:sz w:val="16"/>
            <w:szCs w:val="16"/>
          </w:rPr>
          <w:t>https://assets.publishing.service.gov.uk/government/uploads/system/uploads/attachment_data/file/714365/tobacco-control-delivery-plan-2017-to-2022.pdf</w:t>
        </w:r>
      </w:hyperlink>
      <w:r w:rsidRPr="00B0034F">
        <w:rPr>
          <w:sz w:val="16"/>
          <w:szCs w:val="16"/>
        </w:rPr>
        <w:t xml:space="preserve"> </w:t>
      </w:r>
    </w:p>
  </w:footnote>
  <w:footnote w:id="3">
    <w:p w14:paraId="3EE71D78" w14:textId="77777777" w:rsidR="00821A01" w:rsidRPr="00B0034F" w:rsidRDefault="00821A01">
      <w:pPr>
        <w:pStyle w:val="FootnoteText"/>
        <w:rPr>
          <w:sz w:val="16"/>
          <w:szCs w:val="16"/>
        </w:rPr>
      </w:pPr>
      <w:r w:rsidRPr="00B0034F">
        <w:rPr>
          <w:rStyle w:val="FootnoteReference"/>
          <w:sz w:val="16"/>
          <w:szCs w:val="16"/>
        </w:rPr>
        <w:footnoteRef/>
      </w:r>
      <w:r w:rsidRPr="00B0034F">
        <w:rPr>
          <w:sz w:val="16"/>
          <w:szCs w:val="16"/>
        </w:rPr>
        <w:t xml:space="preserve"> NICE – Nicotine : https://bnf.nice.org.uk/drug/nicotine.html</w:t>
      </w:r>
    </w:p>
  </w:footnote>
  <w:footnote w:id="4">
    <w:p w14:paraId="43626507" w14:textId="77777777" w:rsidR="00821A01" w:rsidRPr="00B0034F" w:rsidRDefault="00821A01" w:rsidP="0046721E">
      <w:pPr>
        <w:pStyle w:val="FootnoteText"/>
        <w:rPr>
          <w:sz w:val="16"/>
          <w:szCs w:val="16"/>
        </w:rPr>
      </w:pPr>
      <w:r w:rsidRPr="00B0034F">
        <w:rPr>
          <w:rStyle w:val="FootnoteReference"/>
          <w:sz w:val="16"/>
          <w:szCs w:val="16"/>
        </w:rPr>
        <w:footnoteRef/>
      </w:r>
      <w:r w:rsidRPr="00B0034F">
        <w:rPr>
          <w:sz w:val="16"/>
          <w:szCs w:val="16"/>
        </w:rPr>
        <w:t xml:space="preserve"> Independent British Vape Trade Association, 2019. </w:t>
      </w:r>
      <w:hyperlink r:id="rId2" w:history="1">
        <w:r w:rsidRPr="00B0034F">
          <w:rPr>
            <w:rStyle w:val="Hyperlink"/>
            <w:sz w:val="16"/>
            <w:szCs w:val="16"/>
          </w:rPr>
          <w:t>https://www.findavapeshop.com/find-a-shop/</w:t>
        </w:r>
      </w:hyperlink>
      <w:r w:rsidRPr="00B0034F">
        <w:rPr>
          <w:sz w:val="16"/>
          <w:szCs w:val="16"/>
        </w:rPr>
        <w:t xml:space="preserve"> </w:t>
      </w:r>
    </w:p>
  </w:footnote>
  <w:footnote w:id="5">
    <w:p w14:paraId="30CA8E9E" w14:textId="77777777" w:rsidR="00821A01" w:rsidRPr="00B0034F" w:rsidRDefault="00821A01">
      <w:pPr>
        <w:pStyle w:val="FootnoteText"/>
        <w:rPr>
          <w:sz w:val="16"/>
          <w:szCs w:val="16"/>
        </w:rPr>
      </w:pPr>
      <w:r w:rsidRPr="00B0034F">
        <w:rPr>
          <w:rStyle w:val="FootnoteReference"/>
          <w:sz w:val="16"/>
          <w:szCs w:val="16"/>
        </w:rPr>
        <w:footnoteRef/>
      </w:r>
      <w:r w:rsidRPr="00B0034F">
        <w:rPr>
          <w:sz w:val="16"/>
          <w:szCs w:val="16"/>
        </w:rPr>
        <w:t xml:space="preserve"> </w:t>
      </w:r>
      <w:hyperlink r:id="rId3" w:history="1">
        <w:r w:rsidRPr="00B0034F">
          <w:rPr>
            <w:rStyle w:val="Hyperlink"/>
            <w:sz w:val="16"/>
            <w:szCs w:val="16"/>
          </w:rPr>
          <w:t>https://www.brighton-hove.gov.uk/content/health/your-healthy-lifestyle/make-a-healthy-lifestyles-referral</w:t>
        </w:r>
      </w:hyperlink>
      <w:r w:rsidRPr="00B0034F">
        <w:rPr>
          <w:sz w:val="16"/>
          <w:szCs w:val="16"/>
        </w:rPr>
        <w:t xml:space="preserve">  </w:t>
      </w:r>
    </w:p>
  </w:footnote>
  <w:footnote w:id="6">
    <w:p w14:paraId="2C985D9D" w14:textId="77777777" w:rsidR="00821A01" w:rsidRPr="00394229" w:rsidRDefault="00821A01" w:rsidP="00B0034F">
      <w:pPr>
        <w:pStyle w:val="FootnoteText"/>
        <w:rPr>
          <w:sz w:val="16"/>
          <w:szCs w:val="16"/>
        </w:rPr>
      </w:pPr>
      <w:r w:rsidRPr="00394229">
        <w:rPr>
          <w:rStyle w:val="FootnoteReference"/>
          <w:sz w:val="16"/>
          <w:szCs w:val="16"/>
        </w:rPr>
        <w:footnoteRef/>
      </w:r>
      <w:r w:rsidRPr="00394229">
        <w:rPr>
          <w:sz w:val="16"/>
          <w:szCs w:val="16"/>
        </w:rPr>
        <w:t xml:space="preserve"> NCSCT E-Learning Modules - </w:t>
      </w:r>
      <w:hyperlink r:id="rId4" w:history="1">
        <w:r w:rsidRPr="00394229">
          <w:rPr>
            <w:rStyle w:val="Hyperlink"/>
            <w:sz w:val="16"/>
            <w:szCs w:val="16"/>
          </w:rPr>
          <w:t>http://elearning.ncsct.co.uk/</w:t>
        </w:r>
      </w:hyperlink>
      <w:r w:rsidRPr="00394229">
        <w:rPr>
          <w:sz w:val="16"/>
          <w:szCs w:val="16"/>
        </w:rPr>
        <w:t xml:space="preserve"> </w:t>
      </w:r>
    </w:p>
  </w:footnote>
  <w:footnote w:id="7">
    <w:p w14:paraId="6C4C18CA" w14:textId="77777777" w:rsidR="00821A01" w:rsidRPr="00C90147" w:rsidRDefault="00821A01" w:rsidP="00AE3115">
      <w:pPr>
        <w:pStyle w:val="FootnoteText"/>
        <w:rPr>
          <w:sz w:val="16"/>
        </w:rPr>
      </w:pPr>
      <w:r w:rsidRPr="00C90147">
        <w:rPr>
          <w:rStyle w:val="FootnoteReference"/>
          <w:sz w:val="16"/>
        </w:rPr>
        <w:footnoteRef/>
      </w:r>
      <w:r w:rsidRPr="00C90147">
        <w:rPr>
          <w:sz w:val="16"/>
        </w:rPr>
        <w:t xml:space="preserve"> NSPCC – Gillick Competency and Fraser guidelines – A factsheet 2018’ </w:t>
      </w:r>
      <w:r>
        <w:rPr>
          <w:sz w:val="16"/>
        </w:rPr>
        <w:t xml:space="preserve">: </w:t>
      </w:r>
      <w:hyperlink r:id="rId5" w:history="1">
        <w:r w:rsidRPr="00E90522">
          <w:rPr>
            <w:rStyle w:val="Hyperlink"/>
            <w:sz w:val="16"/>
          </w:rPr>
          <w:t>https://learning.nspcc.org.uk/media/1541/gillick-competency-factsheet.pdf</w:t>
        </w:r>
      </w:hyperlink>
      <w:r>
        <w:rPr>
          <w:sz w:val="16"/>
        </w:rPr>
        <w:t xml:space="preserve"> </w:t>
      </w:r>
    </w:p>
  </w:footnote>
  <w:footnote w:id="8">
    <w:p w14:paraId="3E5FE589" w14:textId="77777777" w:rsidR="00821A01" w:rsidRPr="007E7696" w:rsidRDefault="00821A01" w:rsidP="00736465">
      <w:pPr>
        <w:pStyle w:val="FootnoteText"/>
        <w:rPr>
          <w:sz w:val="16"/>
          <w:szCs w:val="16"/>
        </w:rPr>
      </w:pPr>
      <w:r w:rsidRPr="007E7696">
        <w:rPr>
          <w:rStyle w:val="FootnoteReference"/>
          <w:sz w:val="16"/>
          <w:szCs w:val="16"/>
        </w:rPr>
        <w:footnoteRef/>
      </w:r>
      <w:r w:rsidRPr="007E7696">
        <w:rPr>
          <w:sz w:val="16"/>
          <w:szCs w:val="16"/>
        </w:rPr>
        <w:t xml:space="preserve"> Brighton and Hove City council stop smoking services : </w:t>
      </w:r>
      <w:hyperlink r:id="rId6" w:history="1">
        <w:r w:rsidRPr="007E7696">
          <w:rPr>
            <w:rStyle w:val="Hyperlink"/>
            <w:sz w:val="16"/>
            <w:szCs w:val="16"/>
          </w:rPr>
          <w:t>https://www.brighton-hove.gov.uk/content/health/stop-smoking</w:t>
        </w:r>
      </w:hyperlink>
      <w:r w:rsidRPr="007E7696">
        <w:rPr>
          <w:sz w:val="16"/>
          <w:szCs w:val="16"/>
        </w:rPr>
        <w:t xml:space="preserve"> </w:t>
      </w:r>
    </w:p>
  </w:footnote>
  <w:footnote w:id="9">
    <w:p w14:paraId="7FF57ED3" w14:textId="77777777" w:rsidR="00821A01" w:rsidRDefault="00821A01" w:rsidP="00736465">
      <w:pPr>
        <w:pStyle w:val="FootnoteText"/>
      </w:pPr>
      <w:r w:rsidRPr="007E7696">
        <w:rPr>
          <w:rStyle w:val="FootnoteReference"/>
          <w:sz w:val="16"/>
          <w:szCs w:val="16"/>
        </w:rPr>
        <w:footnoteRef/>
      </w:r>
      <w:r w:rsidRPr="007E7696">
        <w:rPr>
          <w:sz w:val="16"/>
          <w:szCs w:val="16"/>
        </w:rPr>
        <w:t xml:space="preserve"> Further online support for individuals attempting a 4 week quit :https://www.nhs.uk/smokefre and  https://www.brighton-hove.gov.uk/content/health/healthy-lifestyle-one-you/health-trainer</w:t>
      </w:r>
    </w:p>
  </w:footnote>
  <w:footnote w:id="10">
    <w:p w14:paraId="080F5E7D" w14:textId="77777777" w:rsidR="00821A01" w:rsidRPr="00736465" w:rsidRDefault="00821A01" w:rsidP="00077B8F">
      <w:pPr>
        <w:pStyle w:val="FootnoteText"/>
        <w:rPr>
          <w:sz w:val="16"/>
          <w:szCs w:val="16"/>
        </w:rPr>
      </w:pPr>
      <w:r w:rsidRPr="00736465">
        <w:rPr>
          <w:rStyle w:val="FootnoteReference"/>
          <w:sz w:val="16"/>
          <w:szCs w:val="16"/>
        </w:rPr>
        <w:footnoteRef/>
      </w:r>
      <w:r w:rsidRPr="00736465">
        <w:rPr>
          <w:sz w:val="16"/>
          <w:szCs w:val="16"/>
        </w:rPr>
        <w:t xml:space="preserve"> PHE, E-Cigarettes: And Evidence Update, 2015. </w:t>
      </w:r>
      <w:hyperlink r:id="rId7" w:history="1">
        <w:r w:rsidRPr="00736465">
          <w:rPr>
            <w:rStyle w:val="Hyperlink"/>
            <w:sz w:val="16"/>
            <w:szCs w:val="16"/>
          </w:rPr>
          <w:t>https://assets.publishing.service.gov.uk/government/uploads/system/uploads/attachment_data/file/733022/Ecigarettes_an_evidence_update_A_report_commissioned_by_Public_Health_England_FINAL.pdf</w:t>
        </w:r>
      </w:hyperlink>
      <w:r w:rsidRPr="00736465">
        <w:rPr>
          <w:sz w:val="16"/>
          <w:szCs w:val="16"/>
        </w:rPr>
        <w:t xml:space="preserve">   </w:t>
      </w:r>
      <w:hyperlink r:id="rId8" w:history="1">
        <w:r w:rsidRPr="00736465">
          <w:rPr>
            <w:rStyle w:val="Hyperlink"/>
            <w:sz w:val="16"/>
            <w:szCs w:val="16"/>
          </w:rPr>
          <w:t>https://assets.publishing.service.gov.uk/government/uploads/system/uploads/attachment_data/file/733022/Ecigarettes_an_evidence_update_A_report_commissioned_by_Public_Health_England_FINAL.pdf</w:t>
        </w:r>
      </w:hyperlink>
      <w:r w:rsidRPr="00736465">
        <w:rPr>
          <w:sz w:val="16"/>
          <w:szCs w:val="16"/>
        </w:rPr>
        <w:t xml:space="preserve"> </w:t>
      </w:r>
    </w:p>
  </w:footnote>
  <w:footnote w:id="11">
    <w:p w14:paraId="50A8A25F" w14:textId="77777777" w:rsidR="00821A01" w:rsidRPr="00A244BD" w:rsidRDefault="00821A01" w:rsidP="00077B8F">
      <w:pPr>
        <w:pStyle w:val="FootnoteText"/>
        <w:rPr>
          <w:sz w:val="18"/>
        </w:rPr>
      </w:pPr>
      <w:r w:rsidRPr="00736465">
        <w:rPr>
          <w:rStyle w:val="FootnoteReference"/>
          <w:sz w:val="16"/>
          <w:szCs w:val="16"/>
        </w:rPr>
        <w:footnoteRef/>
      </w:r>
      <w:r w:rsidRPr="00736465">
        <w:rPr>
          <w:sz w:val="16"/>
          <w:szCs w:val="16"/>
        </w:rPr>
        <w:t xml:space="preserve"> Royal College of Physicians – Nicotine without Smoke: Tobacco harm reduction. </w:t>
      </w:r>
      <w:hyperlink r:id="rId9" w:history="1">
        <w:r w:rsidRPr="00736465">
          <w:rPr>
            <w:rStyle w:val="Hyperlink"/>
            <w:rFonts w:cs="Arial"/>
            <w:sz w:val="16"/>
            <w:szCs w:val="16"/>
          </w:rPr>
          <w:t>http://elearning.ncsct.co.uk/usr/docs/Royal%20College%20of%20Physicians.%20Nicotine%20without%20smoke.%202016.pdf</w:t>
        </w:r>
      </w:hyperlink>
      <w:r w:rsidRPr="00A244BD">
        <w:rPr>
          <w:rFonts w:cs="Arial"/>
          <w:color w:val="404040" w:themeColor="text1" w:themeTint="BF"/>
          <w:sz w:val="22"/>
          <w:szCs w:val="24"/>
        </w:rPr>
        <w:t xml:space="preserve"> </w:t>
      </w:r>
    </w:p>
  </w:footnote>
  <w:footnote w:id="12">
    <w:p w14:paraId="706A02DB" w14:textId="77777777" w:rsidR="00821A01" w:rsidRPr="005B16C1" w:rsidRDefault="00821A01" w:rsidP="004C53F1">
      <w:pPr>
        <w:pStyle w:val="FootnoteText"/>
        <w:rPr>
          <w:rFonts w:ascii="Calibri" w:hAnsi="Calibri" w:cs="Calibri"/>
          <w:sz w:val="16"/>
          <w:szCs w:val="16"/>
        </w:rPr>
      </w:pPr>
      <w:r w:rsidRPr="005B16C1">
        <w:rPr>
          <w:rStyle w:val="FootnoteReference"/>
          <w:rFonts w:ascii="Calibri" w:hAnsi="Calibri" w:cs="Calibri"/>
          <w:sz w:val="16"/>
          <w:szCs w:val="16"/>
        </w:rPr>
        <w:footnoteRef/>
      </w:r>
      <w:r w:rsidRPr="005B16C1">
        <w:rPr>
          <w:rFonts w:ascii="Calibri" w:hAnsi="Calibri" w:cs="Calibri"/>
          <w:sz w:val="16"/>
          <w:szCs w:val="16"/>
        </w:rPr>
        <w:t xml:space="preserve"> Action on Smoking and Health, 2015, Young People and Smoking fact sheet, </w:t>
      </w:r>
      <w:hyperlink r:id="rId10" w:history="1">
        <w:r w:rsidRPr="005B16C1">
          <w:rPr>
            <w:rStyle w:val="Hyperlink"/>
            <w:rFonts w:ascii="Calibri" w:hAnsi="Calibri" w:cs="Calibri"/>
          </w:rPr>
          <w:t>http://ash.org.uk/files/documents/ASH_108.pdf</w:t>
        </w:r>
      </w:hyperlink>
      <w:r w:rsidRPr="005B16C1">
        <w:rPr>
          <w:rFonts w:ascii="Calibri" w:hAnsi="Calibri" w:cs="Calibri"/>
          <w:sz w:val="16"/>
          <w:szCs w:val="16"/>
        </w:rPr>
        <w:t xml:space="preserve"> [Accessed 16 August 2016]</w:t>
      </w:r>
    </w:p>
  </w:footnote>
  <w:footnote w:id="13">
    <w:p w14:paraId="2DFC7E6D" w14:textId="77777777" w:rsidR="00821A01" w:rsidRPr="005B16C1" w:rsidRDefault="00821A01" w:rsidP="004C53F1">
      <w:pPr>
        <w:pStyle w:val="FootnoteText"/>
        <w:rPr>
          <w:rFonts w:ascii="Calibri" w:hAnsi="Calibri" w:cs="Calibri"/>
          <w:sz w:val="16"/>
          <w:szCs w:val="16"/>
        </w:rPr>
      </w:pPr>
      <w:r w:rsidRPr="005B16C1">
        <w:rPr>
          <w:rStyle w:val="FootnoteReference"/>
          <w:rFonts w:ascii="Calibri" w:hAnsi="Calibri" w:cs="Calibri"/>
          <w:sz w:val="16"/>
          <w:szCs w:val="16"/>
        </w:rPr>
        <w:footnoteRef/>
      </w:r>
      <w:r w:rsidRPr="005B16C1">
        <w:rPr>
          <w:rFonts w:ascii="Calibri" w:hAnsi="Calibri" w:cs="Calibri"/>
          <w:sz w:val="16"/>
          <w:szCs w:val="16"/>
        </w:rPr>
        <w:t>BMA Board of Science. Breaking the Cycle of Children’s Exposure to Tobacco Smoke. British Medical Association, London, 2007.</w:t>
      </w:r>
    </w:p>
  </w:footnote>
  <w:footnote w:id="14">
    <w:p w14:paraId="4A8AE09B" w14:textId="77777777" w:rsidR="00821A01" w:rsidRPr="00952F3D" w:rsidRDefault="00821A01" w:rsidP="004C53F1">
      <w:pPr>
        <w:pStyle w:val="FootnoteText"/>
        <w:rPr>
          <w:rFonts w:asciiTheme="minorHAnsi" w:hAnsiTheme="minorHAnsi"/>
        </w:rPr>
      </w:pPr>
      <w:r w:rsidRPr="00C26C8C">
        <w:rPr>
          <w:rStyle w:val="FootnoteReference"/>
          <w:rFonts w:asciiTheme="minorHAnsi" w:hAnsiTheme="minorHAnsi"/>
          <w:sz w:val="16"/>
          <w:szCs w:val="16"/>
        </w:rPr>
        <w:footnoteRef/>
      </w:r>
      <w:r w:rsidRPr="00C26C8C">
        <w:rPr>
          <w:rFonts w:asciiTheme="minorHAnsi" w:hAnsiTheme="minorHAnsi"/>
          <w:sz w:val="16"/>
          <w:szCs w:val="16"/>
        </w:rPr>
        <w:t xml:space="preserve"> 2</w:t>
      </w:r>
      <w:r w:rsidRPr="00952F3D">
        <w:rPr>
          <w:rFonts w:asciiTheme="minorHAnsi" w:hAnsiTheme="minorHAnsi"/>
          <w:sz w:val="16"/>
          <w:szCs w:val="16"/>
        </w:rPr>
        <w:t>. Department of Health. Towards A Smokefree Generation: A Tobacco Control Plan for England. 2017.</w:t>
      </w:r>
    </w:p>
  </w:footnote>
  <w:footnote w:id="15">
    <w:p w14:paraId="4CD77F50" w14:textId="77777777" w:rsidR="00821A01" w:rsidRDefault="00821A01" w:rsidP="004C53F1">
      <w:pPr>
        <w:pStyle w:val="FootnoteText"/>
      </w:pPr>
      <w:r w:rsidRPr="00F80DB1">
        <w:rPr>
          <w:rStyle w:val="FootnoteReference"/>
          <w:rFonts w:eastAsiaTheme="majorEastAsia"/>
          <w:sz w:val="16"/>
        </w:rPr>
        <w:footnoteRef/>
      </w:r>
      <w:r w:rsidRPr="00F80DB1">
        <w:rPr>
          <w:sz w:val="16"/>
        </w:rPr>
        <w:t xml:space="preserve"> Current smokers include regular and occasional smokers</w:t>
      </w:r>
    </w:p>
  </w:footnote>
  <w:footnote w:id="16">
    <w:p w14:paraId="023BF436" w14:textId="77777777" w:rsidR="00821A01" w:rsidRPr="00736465" w:rsidRDefault="00821A01" w:rsidP="004C53F1">
      <w:pPr>
        <w:pStyle w:val="FootnoteText"/>
        <w:rPr>
          <w:rFonts w:cs="Arial"/>
          <w:sz w:val="16"/>
          <w:szCs w:val="16"/>
        </w:rPr>
      </w:pPr>
      <w:r w:rsidRPr="00736465">
        <w:rPr>
          <w:rStyle w:val="FootnoteReference"/>
          <w:rFonts w:cs="Arial"/>
          <w:sz w:val="16"/>
          <w:szCs w:val="16"/>
        </w:rPr>
        <w:footnoteRef/>
      </w:r>
      <w:r w:rsidRPr="00736465">
        <w:rPr>
          <w:rFonts w:cs="Arial"/>
          <w:sz w:val="16"/>
          <w:szCs w:val="16"/>
        </w:rPr>
        <w:t xml:space="preserve"> Action on Smoking and Health, 2015, Young People and Smoking fact sheet, </w:t>
      </w:r>
      <w:hyperlink r:id="rId11" w:history="1">
        <w:r w:rsidRPr="00736465">
          <w:rPr>
            <w:rStyle w:val="Hyperlink"/>
            <w:rFonts w:cs="Arial"/>
            <w:sz w:val="16"/>
            <w:szCs w:val="16"/>
          </w:rPr>
          <w:t>http://ash.org.uk/files/documents/ASH_108.pdf</w:t>
        </w:r>
      </w:hyperlink>
      <w:r w:rsidRPr="00736465">
        <w:rPr>
          <w:rFonts w:cs="Arial"/>
          <w:sz w:val="16"/>
          <w:szCs w:val="16"/>
        </w:rPr>
        <w:t xml:space="preserve"> [Accessed 16 August 2016]</w:t>
      </w:r>
    </w:p>
  </w:footnote>
  <w:footnote w:id="17">
    <w:p w14:paraId="51146E6B" w14:textId="77777777" w:rsidR="00821A01" w:rsidRPr="00736465" w:rsidRDefault="00821A01" w:rsidP="004C53F1">
      <w:pPr>
        <w:pStyle w:val="FootnoteText"/>
        <w:rPr>
          <w:rFonts w:cs="Arial"/>
          <w:sz w:val="16"/>
          <w:szCs w:val="16"/>
        </w:rPr>
      </w:pPr>
      <w:r w:rsidRPr="00736465">
        <w:rPr>
          <w:rStyle w:val="FootnoteReference"/>
          <w:rFonts w:cs="Arial"/>
          <w:sz w:val="16"/>
          <w:szCs w:val="16"/>
        </w:rPr>
        <w:footnoteRef/>
      </w:r>
      <w:r w:rsidRPr="00736465">
        <w:rPr>
          <w:rFonts w:cs="Arial"/>
          <w:sz w:val="16"/>
          <w:szCs w:val="16"/>
        </w:rPr>
        <w:t>BMA Board of Science. Breaking the Cycle of Children’s Exposure to Tobacco Smoke. British Medical Association, London, 2007.</w:t>
      </w:r>
    </w:p>
  </w:footnote>
  <w:footnote w:id="18">
    <w:p w14:paraId="17DCDE8F" w14:textId="77777777" w:rsidR="00821A01" w:rsidRPr="00736465" w:rsidRDefault="00821A01" w:rsidP="004C53F1">
      <w:pPr>
        <w:pStyle w:val="FootnoteText"/>
        <w:rPr>
          <w:rFonts w:cs="Arial"/>
          <w:sz w:val="16"/>
          <w:szCs w:val="16"/>
        </w:rPr>
      </w:pPr>
      <w:r w:rsidRPr="00736465">
        <w:rPr>
          <w:rStyle w:val="FootnoteReference"/>
          <w:rFonts w:cs="Arial"/>
          <w:sz w:val="16"/>
          <w:szCs w:val="16"/>
        </w:rPr>
        <w:footnoteRef/>
      </w:r>
      <w:r w:rsidRPr="00736465">
        <w:rPr>
          <w:rFonts w:cs="Arial"/>
          <w:sz w:val="16"/>
          <w:szCs w:val="16"/>
        </w:rPr>
        <w:t xml:space="preserve"> 2. Department of Health. Towards A Smokefree Generation: A Tobacco Control Plan for England. 2017.</w:t>
      </w:r>
    </w:p>
  </w:footnote>
  <w:footnote w:id="19">
    <w:p w14:paraId="0F52DCB5" w14:textId="77777777" w:rsidR="00821A01" w:rsidRPr="00736465" w:rsidRDefault="00821A01" w:rsidP="004C53F1">
      <w:pPr>
        <w:pStyle w:val="FootnoteText"/>
        <w:rPr>
          <w:rFonts w:cs="Arial"/>
          <w:sz w:val="16"/>
          <w:szCs w:val="16"/>
        </w:rPr>
      </w:pPr>
      <w:r w:rsidRPr="00736465">
        <w:rPr>
          <w:rStyle w:val="FootnoteReference"/>
          <w:rFonts w:cs="Arial"/>
          <w:sz w:val="16"/>
          <w:szCs w:val="16"/>
        </w:rPr>
        <w:footnoteRef/>
      </w:r>
      <w:r w:rsidRPr="00736465">
        <w:rPr>
          <w:rFonts w:cs="Arial"/>
          <w:sz w:val="16"/>
          <w:szCs w:val="16"/>
        </w:rPr>
        <w:t xml:space="preserve">Action on Smoking and Health, 2015, Smoking Still Kills, </w:t>
      </w:r>
      <w:hyperlink r:id="rId12" w:history="1">
        <w:r w:rsidRPr="00736465">
          <w:rPr>
            <w:rStyle w:val="Hyperlink"/>
            <w:rFonts w:cs="Arial"/>
            <w:sz w:val="16"/>
            <w:szCs w:val="16"/>
          </w:rPr>
          <w:t>http://www.ash.org.uk/smokingstillkills</w:t>
        </w:r>
      </w:hyperlink>
      <w:r w:rsidRPr="00736465">
        <w:rPr>
          <w:rFonts w:cs="Arial"/>
          <w:sz w:val="16"/>
          <w:szCs w:val="16"/>
        </w:rPr>
        <w:t xml:space="preserve"> [accessed 16 August 2016]..</w:t>
      </w:r>
    </w:p>
  </w:footnote>
  <w:footnote w:id="20">
    <w:p w14:paraId="78E9CD8A" w14:textId="77777777" w:rsidR="00821A01" w:rsidRPr="00736465" w:rsidRDefault="00821A01" w:rsidP="004C53F1">
      <w:pPr>
        <w:pStyle w:val="FootnoteText"/>
        <w:rPr>
          <w:rFonts w:cs="Arial"/>
          <w:sz w:val="16"/>
          <w:szCs w:val="16"/>
        </w:rPr>
      </w:pPr>
      <w:r w:rsidRPr="00736465">
        <w:rPr>
          <w:rStyle w:val="FootnoteReference"/>
          <w:rFonts w:cs="Arial"/>
          <w:sz w:val="16"/>
          <w:szCs w:val="16"/>
        </w:rPr>
        <w:footnoteRef/>
      </w:r>
      <w:r w:rsidRPr="00736465">
        <w:rPr>
          <w:rFonts w:cs="Arial"/>
          <w:sz w:val="16"/>
          <w:szCs w:val="16"/>
        </w:rPr>
        <w:t>Smoking and Young People, Royal College of Physicians; 1992.</w:t>
      </w:r>
    </w:p>
  </w:footnote>
  <w:footnote w:id="21">
    <w:p w14:paraId="3C7F1368" w14:textId="77777777" w:rsidR="00821A01" w:rsidRPr="00736465" w:rsidRDefault="00821A01" w:rsidP="004C53F1">
      <w:pPr>
        <w:pStyle w:val="FootnoteText"/>
        <w:rPr>
          <w:rFonts w:cs="Arial"/>
          <w:sz w:val="16"/>
          <w:szCs w:val="16"/>
        </w:rPr>
      </w:pPr>
      <w:r w:rsidRPr="00736465">
        <w:rPr>
          <w:rStyle w:val="FootnoteReference"/>
          <w:rFonts w:cs="Arial"/>
          <w:sz w:val="16"/>
          <w:szCs w:val="16"/>
        </w:rPr>
        <w:footnoteRef/>
      </w:r>
      <w:r w:rsidRPr="00736465">
        <w:rPr>
          <w:rFonts w:cs="Arial"/>
          <w:sz w:val="16"/>
          <w:szCs w:val="16"/>
        </w:rPr>
        <w:t xml:space="preserve"> Department of Health Social Care, Tobacco Control Delivery Plan 2017- 2022 : </w:t>
      </w:r>
      <w:hyperlink r:id="rId13" w:history="1">
        <w:r w:rsidRPr="00736465">
          <w:rPr>
            <w:rStyle w:val="Hyperlink"/>
            <w:rFonts w:cs="Arial"/>
            <w:sz w:val="16"/>
            <w:szCs w:val="16"/>
          </w:rPr>
          <w:t>https://assets.publishing.service.gov.uk/government/uploads/system/uploads/attachment_data/file/714365/tobacco-control-delivery-plan-2017-to-2022.pdf</w:t>
        </w:r>
      </w:hyperlink>
      <w:r w:rsidRPr="00736465">
        <w:rPr>
          <w:rFonts w:cs="Arial"/>
          <w:sz w:val="16"/>
          <w:szCs w:val="16"/>
        </w:rPr>
        <w:t xml:space="preserve"> </w:t>
      </w:r>
    </w:p>
  </w:footnote>
  <w:footnote w:id="22">
    <w:p w14:paraId="72184263" w14:textId="77777777" w:rsidR="00821A01" w:rsidRDefault="00821A01" w:rsidP="004C53F1">
      <w:pPr>
        <w:pStyle w:val="FootnoteText"/>
      </w:pPr>
      <w:r w:rsidRPr="00736465">
        <w:rPr>
          <w:rStyle w:val="FootnoteReference"/>
          <w:rFonts w:eastAsiaTheme="majorEastAsia" w:cs="Arial"/>
          <w:sz w:val="16"/>
          <w:szCs w:val="16"/>
        </w:rPr>
        <w:footnoteRef/>
      </w:r>
      <w:r w:rsidRPr="00736465">
        <w:rPr>
          <w:rFonts w:cs="Arial"/>
          <w:sz w:val="16"/>
          <w:szCs w:val="16"/>
        </w:rPr>
        <w:t xml:space="preserve"> Current smokers include regular and occasional smokers</w:t>
      </w:r>
    </w:p>
  </w:footnote>
  <w:footnote w:id="23">
    <w:p w14:paraId="27B7C65A" w14:textId="77777777" w:rsidR="00821A01" w:rsidRPr="00E71082" w:rsidRDefault="00821A01">
      <w:pPr>
        <w:pStyle w:val="FootnoteText"/>
        <w:rPr>
          <w:rFonts w:cs="Arial"/>
          <w:sz w:val="16"/>
        </w:rPr>
      </w:pPr>
      <w:r w:rsidRPr="00E71082">
        <w:rPr>
          <w:rStyle w:val="FootnoteReference"/>
          <w:rFonts w:cs="Arial"/>
          <w:sz w:val="16"/>
        </w:rPr>
        <w:footnoteRef/>
      </w:r>
      <w:r w:rsidRPr="00E71082">
        <w:rPr>
          <w:rFonts w:cs="Arial"/>
          <w:sz w:val="16"/>
        </w:rPr>
        <w:t xml:space="preserve"> Stop Smoking Service Delivery and Training - </w:t>
      </w:r>
      <w:hyperlink r:id="rId14" w:history="1">
        <w:r w:rsidRPr="00E71082">
          <w:rPr>
            <w:rStyle w:val="Hyperlink"/>
            <w:rFonts w:cs="Arial"/>
            <w:sz w:val="16"/>
          </w:rPr>
          <w:t>http://www.ncsct.co.uk/</w:t>
        </w:r>
      </w:hyperlink>
    </w:p>
  </w:footnote>
  <w:footnote w:id="24">
    <w:p w14:paraId="5041443C" w14:textId="77777777" w:rsidR="00821A01" w:rsidRDefault="00821A01">
      <w:pPr>
        <w:pStyle w:val="FootnoteText"/>
      </w:pPr>
      <w:r w:rsidRPr="00E71082">
        <w:rPr>
          <w:rStyle w:val="FootnoteReference"/>
          <w:rFonts w:cs="Arial"/>
          <w:sz w:val="16"/>
        </w:rPr>
        <w:footnoteRef/>
      </w:r>
      <w:r w:rsidRPr="00E71082">
        <w:rPr>
          <w:rFonts w:cs="Arial"/>
          <w:sz w:val="16"/>
        </w:rPr>
        <w:t xml:space="preserve">   NICE – Nicotine : </w:t>
      </w:r>
      <w:hyperlink r:id="rId15" w:history="1">
        <w:r w:rsidRPr="00E71082">
          <w:rPr>
            <w:rStyle w:val="Hyperlink"/>
            <w:rFonts w:cs="Arial"/>
            <w:sz w:val="16"/>
          </w:rPr>
          <w:t>https://bnf.nice.org.uk/drug/nicotine.html</w:t>
        </w:r>
      </w:hyperlink>
      <w:r w:rsidRPr="00E71082">
        <w:rPr>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146"/>
    <w:multiLevelType w:val="hybridMultilevel"/>
    <w:tmpl w:val="6C12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82A86"/>
    <w:multiLevelType w:val="hybridMultilevel"/>
    <w:tmpl w:val="C2CC9482"/>
    <w:lvl w:ilvl="0" w:tplc="27927366">
      <w:start w:val="1"/>
      <w:numFmt w:val="bullet"/>
      <w:pStyle w:val="TableTextBulleted"/>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9975DA"/>
    <w:multiLevelType w:val="hybridMultilevel"/>
    <w:tmpl w:val="1E8A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33E9C"/>
    <w:multiLevelType w:val="hybridMultilevel"/>
    <w:tmpl w:val="9E7687F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7E22A55"/>
    <w:multiLevelType w:val="hybridMultilevel"/>
    <w:tmpl w:val="4EA46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A36D1"/>
    <w:multiLevelType w:val="hybridMultilevel"/>
    <w:tmpl w:val="4476DF7C"/>
    <w:lvl w:ilvl="0" w:tplc="44221F38">
      <w:start w:val="1"/>
      <w:numFmt w:val="bullet"/>
      <w:lvlText w:val=""/>
      <w:lvlJc w:val="left"/>
      <w:pPr>
        <w:tabs>
          <w:tab w:val="num" w:pos="502"/>
        </w:tabs>
        <w:ind w:left="502" w:hanging="360"/>
      </w:pPr>
      <w:rPr>
        <w:rFonts w:ascii="Symbol" w:hAnsi="Symbol" w:hint="default"/>
        <w:color w:val="auto"/>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start w:val="1"/>
      <w:numFmt w:val="bullet"/>
      <w:lvlText w:val=""/>
      <w:lvlJc w:val="left"/>
      <w:pPr>
        <w:tabs>
          <w:tab w:val="num" w:pos="1942"/>
        </w:tabs>
        <w:ind w:left="1942" w:hanging="360"/>
      </w:pPr>
      <w:rPr>
        <w:rFonts w:ascii="Wingdings" w:hAnsi="Wingdings" w:hint="default"/>
      </w:rPr>
    </w:lvl>
    <w:lvl w:ilvl="3" w:tplc="08090001">
      <w:start w:val="1"/>
      <w:numFmt w:val="bullet"/>
      <w:lvlText w:val=""/>
      <w:lvlJc w:val="left"/>
      <w:pPr>
        <w:tabs>
          <w:tab w:val="num" w:pos="2662"/>
        </w:tabs>
        <w:ind w:left="2662" w:hanging="360"/>
      </w:pPr>
      <w:rPr>
        <w:rFonts w:ascii="Symbol" w:hAnsi="Symbol" w:hint="default"/>
      </w:rPr>
    </w:lvl>
    <w:lvl w:ilvl="4" w:tplc="08090003">
      <w:start w:val="1"/>
      <w:numFmt w:val="bullet"/>
      <w:lvlText w:val="o"/>
      <w:lvlJc w:val="left"/>
      <w:pPr>
        <w:tabs>
          <w:tab w:val="num" w:pos="3382"/>
        </w:tabs>
        <w:ind w:left="3382" w:hanging="360"/>
      </w:pPr>
      <w:rPr>
        <w:rFonts w:ascii="Courier New" w:hAnsi="Courier New" w:cs="Courier New" w:hint="default"/>
      </w:rPr>
    </w:lvl>
    <w:lvl w:ilvl="5" w:tplc="08090005">
      <w:start w:val="1"/>
      <w:numFmt w:val="bullet"/>
      <w:lvlText w:val=""/>
      <w:lvlJc w:val="left"/>
      <w:pPr>
        <w:tabs>
          <w:tab w:val="num" w:pos="4102"/>
        </w:tabs>
        <w:ind w:left="4102" w:hanging="360"/>
      </w:pPr>
      <w:rPr>
        <w:rFonts w:ascii="Wingdings" w:hAnsi="Wingdings" w:hint="default"/>
      </w:rPr>
    </w:lvl>
    <w:lvl w:ilvl="6" w:tplc="08090001">
      <w:start w:val="1"/>
      <w:numFmt w:val="bullet"/>
      <w:lvlText w:val=""/>
      <w:lvlJc w:val="left"/>
      <w:pPr>
        <w:tabs>
          <w:tab w:val="num" w:pos="4822"/>
        </w:tabs>
        <w:ind w:left="4822" w:hanging="360"/>
      </w:pPr>
      <w:rPr>
        <w:rFonts w:ascii="Symbol" w:hAnsi="Symbol" w:hint="default"/>
      </w:rPr>
    </w:lvl>
    <w:lvl w:ilvl="7" w:tplc="08090003">
      <w:start w:val="1"/>
      <w:numFmt w:val="bullet"/>
      <w:lvlText w:val="o"/>
      <w:lvlJc w:val="left"/>
      <w:pPr>
        <w:tabs>
          <w:tab w:val="num" w:pos="5542"/>
        </w:tabs>
        <w:ind w:left="5542" w:hanging="360"/>
      </w:pPr>
      <w:rPr>
        <w:rFonts w:ascii="Courier New" w:hAnsi="Courier New" w:cs="Courier New" w:hint="default"/>
      </w:rPr>
    </w:lvl>
    <w:lvl w:ilvl="8" w:tplc="08090005">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0E4812D0"/>
    <w:multiLevelType w:val="hybridMultilevel"/>
    <w:tmpl w:val="E8828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32623"/>
    <w:multiLevelType w:val="hybridMultilevel"/>
    <w:tmpl w:val="6AF4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E3499"/>
    <w:multiLevelType w:val="hybridMultilevel"/>
    <w:tmpl w:val="2FAADB1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F8466B6"/>
    <w:multiLevelType w:val="hybridMultilevel"/>
    <w:tmpl w:val="5C8A7B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073505"/>
    <w:multiLevelType w:val="hybridMultilevel"/>
    <w:tmpl w:val="9AEE3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0767C"/>
    <w:multiLevelType w:val="hybridMultilevel"/>
    <w:tmpl w:val="82D0E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B2209"/>
    <w:multiLevelType w:val="hybridMultilevel"/>
    <w:tmpl w:val="DA06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066E43"/>
    <w:multiLevelType w:val="hybridMultilevel"/>
    <w:tmpl w:val="7BCE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AA77F3"/>
    <w:multiLevelType w:val="hybridMultilevel"/>
    <w:tmpl w:val="FCB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8458C0"/>
    <w:multiLevelType w:val="hybridMultilevel"/>
    <w:tmpl w:val="8C14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80465"/>
    <w:multiLevelType w:val="hybridMultilevel"/>
    <w:tmpl w:val="8D3E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907FC"/>
    <w:multiLevelType w:val="hybridMultilevel"/>
    <w:tmpl w:val="D364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011B4"/>
    <w:multiLevelType w:val="hybridMultilevel"/>
    <w:tmpl w:val="CD605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E90425"/>
    <w:multiLevelType w:val="hybridMultilevel"/>
    <w:tmpl w:val="454A7C04"/>
    <w:lvl w:ilvl="0" w:tplc="6B4EEE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84D9F"/>
    <w:multiLevelType w:val="hybridMultilevel"/>
    <w:tmpl w:val="41C6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1715C4"/>
    <w:multiLevelType w:val="hybridMultilevel"/>
    <w:tmpl w:val="7656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8319F"/>
    <w:multiLevelType w:val="hybridMultilevel"/>
    <w:tmpl w:val="AF5A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B70C64"/>
    <w:multiLevelType w:val="hybridMultilevel"/>
    <w:tmpl w:val="01E8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6389D"/>
    <w:multiLevelType w:val="hybridMultilevel"/>
    <w:tmpl w:val="5D3C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405259"/>
    <w:multiLevelType w:val="hybridMultilevel"/>
    <w:tmpl w:val="D4925B14"/>
    <w:lvl w:ilvl="0" w:tplc="6B4EEEB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1143B3"/>
    <w:multiLevelType w:val="hybridMultilevel"/>
    <w:tmpl w:val="F962E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6D0308"/>
    <w:multiLevelType w:val="hybridMultilevel"/>
    <w:tmpl w:val="17405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17777B"/>
    <w:multiLevelType w:val="hybridMultilevel"/>
    <w:tmpl w:val="E11A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7E09B3"/>
    <w:multiLevelType w:val="hybridMultilevel"/>
    <w:tmpl w:val="7D6C3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E2629C"/>
    <w:multiLevelType w:val="hybridMultilevel"/>
    <w:tmpl w:val="88B05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367EA8"/>
    <w:multiLevelType w:val="hybridMultilevel"/>
    <w:tmpl w:val="A44C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2"/>
  </w:num>
  <w:num w:numId="4">
    <w:abstractNumId w:val="1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8"/>
  </w:num>
  <w:num w:numId="8">
    <w:abstractNumId w:val="15"/>
  </w:num>
  <w:num w:numId="9">
    <w:abstractNumId w:val="11"/>
  </w:num>
  <w:num w:numId="10">
    <w:abstractNumId w:val="8"/>
  </w:num>
  <w:num w:numId="11">
    <w:abstractNumId w:val="9"/>
  </w:num>
  <w:num w:numId="12">
    <w:abstractNumId w:val="13"/>
  </w:num>
  <w:num w:numId="13">
    <w:abstractNumId w:val="24"/>
  </w:num>
  <w:num w:numId="14">
    <w:abstractNumId w:val="26"/>
  </w:num>
  <w:num w:numId="15">
    <w:abstractNumId w:val="16"/>
  </w:num>
  <w:num w:numId="16">
    <w:abstractNumId w:val="7"/>
  </w:num>
  <w:num w:numId="17">
    <w:abstractNumId w:val="0"/>
  </w:num>
  <w:num w:numId="18">
    <w:abstractNumId w:val="23"/>
  </w:num>
  <w:num w:numId="19">
    <w:abstractNumId w:val="21"/>
  </w:num>
  <w:num w:numId="20">
    <w:abstractNumId w:val="29"/>
  </w:num>
  <w:num w:numId="21">
    <w:abstractNumId w:val="28"/>
  </w:num>
  <w:num w:numId="22">
    <w:abstractNumId w:val="14"/>
  </w:num>
  <w:num w:numId="23">
    <w:abstractNumId w:val="31"/>
  </w:num>
  <w:num w:numId="24">
    <w:abstractNumId w:val="20"/>
  </w:num>
  <w:num w:numId="25">
    <w:abstractNumId w:val="22"/>
  </w:num>
  <w:num w:numId="26">
    <w:abstractNumId w:val="25"/>
  </w:num>
  <w:num w:numId="27">
    <w:abstractNumId w:val="5"/>
  </w:num>
  <w:num w:numId="28">
    <w:abstractNumId w:val="10"/>
  </w:num>
  <w:num w:numId="29">
    <w:abstractNumId w:val="27"/>
  </w:num>
  <w:num w:numId="30">
    <w:abstractNumId w:val="30"/>
  </w:num>
  <w:num w:numId="31">
    <w:abstractNumId w:val="6"/>
  </w:num>
  <w:num w:numId="32">
    <w:abstractNumId w:val="4"/>
  </w:num>
  <w:num w:numId="3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237"/>
    <w:rsid w:val="00000D24"/>
    <w:rsid w:val="00001DD4"/>
    <w:rsid w:val="00005161"/>
    <w:rsid w:val="00005F23"/>
    <w:rsid w:val="00007E72"/>
    <w:rsid w:val="000107ED"/>
    <w:rsid w:val="00013B94"/>
    <w:rsid w:val="00020B17"/>
    <w:rsid w:val="000229AF"/>
    <w:rsid w:val="00023A0B"/>
    <w:rsid w:val="00027E77"/>
    <w:rsid w:val="000305AD"/>
    <w:rsid w:val="000311B6"/>
    <w:rsid w:val="000356C2"/>
    <w:rsid w:val="00037A1D"/>
    <w:rsid w:val="00046BB2"/>
    <w:rsid w:val="00047519"/>
    <w:rsid w:val="00054EA2"/>
    <w:rsid w:val="00061308"/>
    <w:rsid w:val="000622CE"/>
    <w:rsid w:val="000657DB"/>
    <w:rsid w:val="00072A51"/>
    <w:rsid w:val="00077B8F"/>
    <w:rsid w:val="00081F68"/>
    <w:rsid w:val="00083D4F"/>
    <w:rsid w:val="0008737F"/>
    <w:rsid w:val="00092369"/>
    <w:rsid w:val="000932C9"/>
    <w:rsid w:val="00094B55"/>
    <w:rsid w:val="000963CB"/>
    <w:rsid w:val="00097614"/>
    <w:rsid w:val="000A07AF"/>
    <w:rsid w:val="000A7C67"/>
    <w:rsid w:val="000B00AF"/>
    <w:rsid w:val="000B4FD0"/>
    <w:rsid w:val="000D1DA4"/>
    <w:rsid w:val="000D4F96"/>
    <w:rsid w:val="000E51B9"/>
    <w:rsid w:val="000E6219"/>
    <w:rsid w:val="000E676E"/>
    <w:rsid w:val="00104A08"/>
    <w:rsid w:val="001132C5"/>
    <w:rsid w:val="001223BA"/>
    <w:rsid w:val="00123B7E"/>
    <w:rsid w:val="00125FFB"/>
    <w:rsid w:val="00134FC9"/>
    <w:rsid w:val="00136C8A"/>
    <w:rsid w:val="001434B3"/>
    <w:rsid w:val="001475E4"/>
    <w:rsid w:val="0015273A"/>
    <w:rsid w:val="00166D55"/>
    <w:rsid w:val="00167FE8"/>
    <w:rsid w:val="00174BC9"/>
    <w:rsid w:val="001760CC"/>
    <w:rsid w:val="0018004B"/>
    <w:rsid w:val="001801AF"/>
    <w:rsid w:val="00187DAB"/>
    <w:rsid w:val="001912A3"/>
    <w:rsid w:val="001947C4"/>
    <w:rsid w:val="00195640"/>
    <w:rsid w:val="001A429A"/>
    <w:rsid w:val="001C329A"/>
    <w:rsid w:val="001C407E"/>
    <w:rsid w:val="001C6C0D"/>
    <w:rsid w:val="001D04EA"/>
    <w:rsid w:val="001D08DC"/>
    <w:rsid w:val="001D2243"/>
    <w:rsid w:val="001D2FE2"/>
    <w:rsid w:val="001E7486"/>
    <w:rsid w:val="001F716D"/>
    <w:rsid w:val="00202452"/>
    <w:rsid w:val="00203C96"/>
    <w:rsid w:val="00205EF2"/>
    <w:rsid w:val="002241CB"/>
    <w:rsid w:val="00224B1E"/>
    <w:rsid w:val="00235233"/>
    <w:rsid w:val="002406AF"/>
    <w:rsid w:val="00246D78"/>
    <w:rsid w:val="00247C09"/>
    <w:rsid w:val="00273DF0"/>
    <w:rsid w:val="00275C2F"/>
    <w:rsid w:val="00282AA4"/>
    <w:rsid w:val="0029095F"/>
    <w:rsid w:val="00293EA0"/>
    <w:rsid w:val="002A0D64"/>
    <w:rsid w:val="002A578A"/>
    <w:rsid w:val="002B0DEE"/>
    <w:rsid w:val="002B5E56"/>
    <w:rsid w:val="002B739D"/>
    <w:rsid w:val="002C0023"/>
    <w:rsid w:val="002C75DB"/>
    <w:rsid w:val="002D0034"/>
    <w:rsid w:val="002D45D2"/>
    <w:rsid w:val="002D4973"/>
    <w:rsid w:val="002E5CA9"/>
    <w:rsid w:val="002E6386"/>
    <w:rsid w:val="002E650F"/>
    <w:rsid w:val="002F5BE9"/>
    <w:rsid w:val="00304A39"/>
    <w:rsid w:val="003154A0"/>
    <w:rsid w:val="00324568"/>
    <w:rsid w:val="00326B0F"/>
    <w:rsid w:val="00331A8F"/>
    <w:rsid w:val="0033375F"/>
    <w:rsid w:val="00335C2C"/>
    <w:rsid w:val="003420E3"/>
    <w:rsid w:val="003509CB"/>
    <w:rsid w:val="00350C49"/>
    <w:rsid w:val="00350FFB"/>
    <w:rsid w:val="003537AF"/>
    <w:rsid w:val="003556D5"/>
    <w:rsid w:val="0036589D"/>
    <w:rsid w:val="00370ED6"/>
    <w:rsid w:val="00372EFF"/>
    <w:rsid w:val="00373525"/>
    <w:rsid w:val="003913F1"/>
    <w:rsid w:val="00392781"/>
    <w:rsid w:val="00392AF8"/>
    <w:rsid w:val="00394229"/>
    <w:rsid w:val="003A0E9C"/>
    <w:rsid w:val="003A5F33"/>
    <w:rsid w:val="003A6237"/>
    <w:rsid w:val="003A7778"/>
    <w:rsid w:val="003B0A62"/>
    <w:rsid w:val="003B384E"/>
    <w:rsid w:val="003B5CA4"/>
    <w:rsid w:val="003B6A96"/>
    <w:rsid w:val="003B7713"/>
    <w:rsid w:val="003B7C34"/>
    <w:rsid w:val="003C0A75"/>
    <w:rsid w:val="003C78FB"/>
    <w:rsid w:val="003D42EF"/>
    <w:rsid w:val="003F0928"/>
    <w:rsid w:val="003F1AA8"/>
    <w:rsid w:val="003F2C2D"/>
    <w:rsid w:val="00410431"/>
    <w:rsid w:val="004404CC"/>
    <w:rsid w:val="00447D44"/>
    <w:rsid w:val="0045113B"/>
    <w:rsid w:val="004565E5"/>
    <w:rsid w:val="00462D12"/>
    <w:rsid w:val="0046721E"/>
    <w:rsid w:val="00467B2F"/>
    <w:rsid w:val="00474E5B"/>
    <w:rsid w:val="00484F45"/>
    <w:rsid w:val="004A0BBD"/>
    <w:rsid w:val="004A441B"/>
    <w:rsid w:val="004B058A"/>
    <w:rsid w:val="004C4986"/>
    <w:rsid w:val="004C53F1"/>
    <w:rsid w:val="004D2EFD"/>
    <w:rsid w:val="004E087A"/>
    <w:rsid w:val="004E1DF2"/>
    <w:rsid w:val="004E4A93"/>
    <w:rsid w:val="004E5863"/>
    <w:rsid w:val="004F0454"/>
    <w:rsid w:val="004F0713"/>
    <w:rsid w:val="004F21B6"/>
    <w:rsid w:val="004F3A62"/>
    <w:rsid w:val="00500689"/>
    <w:rsid w:val="00500F4E"/>
    <w:rsid w:val="005029A2"/>
    <w:rsid w:val="00511BCB"/>
    <w:rsid w:val="00511CBC"/>
    <w:rsid w:val="0051423B"/>
    <w:rsid w:val="00522A19"/>
    <w:rsid w:val="00533251"/>
    <w:rsid w:val="0054422B"/>
    <w:rsid w:val="00554C7B"/>
    <w:rsid w:val="00557C20"/>
    <w:rsid w:val="00570C1A"/>
    <w:rsid w:val="00571CC6"/>
    <w:rsid w:val="0057209A"/>
    <w:rsid w:val="00572957"/>
    <w:rsid w:val="00576833"/>
    <w:rsid w:val="0058347B"/>
    <w:rsid w:val="005872DD"/>
    <w:rsid w:val="005954D4"/>
    <w:rsid w:val="0059719A"/>
    <w:rsid w:val="005B4313"/>
    <w:rsid w:val="005B7A73"/>
    <w:rsid w:val="005B7C0F"/>
    <w:rsid w:val="005C57F3"/>
    <w:rsid w:val="005D24B5"/>
    <w:rsid w:val="005D392C"/>
    <w:rsid w:val="005D48E2"/>
    <w:rsid w:val="005D4EAF"/>
    <w:rsid w:val="005E08AE"/>
    <w:rsid w:val="005E5359"/>
    <w:rsid w:val="005F2A04"/>
    <w:rsid w:val="005F47D2"/>
    <w:rsid w:val="005F7E7A"/>
    <w:rsid w:val="006015DE"/>
    <w:rsid w:val="006155DF"/>
    <w:rsid w:val="00631C04"/>
    <w:rsid w:val="0063382A"/>
    <w:rsid w:val="0064118A"/>
    <w:rsid w:val="006420F9"/>
    <w:rsid w:val="006462B5"/>
    <w:rsid w:val="00647F00"/>
    <w:rsid w:val="006522C6"/>
    <w:rsid w:val="0065325C"/>
    <w:rsid w:val="00663362"/>
    <w:rsid w:val="0066548D"/>
    <w:rsid w:val="00666A0C"/>
    <w:rsid w:val="006701AE"/>
    <w:rsid w:val="00672907"/>
    <w:rsid w:val="00673BAC"/>
    <w:rsid w:val="00690C86"/>
    <w:rsid w:val="006A07C5"/>
    <w:rsid w:val="006A1F74"/>
    <w:rsid w:val="006A7B8E"/>
    <w:rsid w:val="006B0F25"/>
    <w:rsid w:val="006B2F37"/>
    <w:rsid w:val="006B4CE3"/>
    <w:rsid w:val="006B540C"/>
    <w:rsid w:val="006D1311"/>
    <w:rsid w:val="006E5037"/>
    <w:rsid w:val="006E650E"/>
    <w:rsid w:val="006F04C5"/>
    <w:rsid w:val="006F2C95"/>
    <w:rsid w:val="006F6BA7"/>
    <w:rsid w:val="00700F6B"/>
    <w:rsid w:val="00704718"/>
    <w:rsid w:val="00707CC7"/>
    <w:rsid w:val="007160ED"/>
    <w:rsid w:val="0073368F"/>
    <w:rsid w:val="00736465"/>
    <w:rsid w:val="00760175"/>
    <w:rsid w:val="00761FBC"/>
    <w:rsid w:val="007711EA"/>
    <w:rsid w:val="0077257B"/>
    <w:rsid w:val="00776497"/>
    <w:rsid w:val="00777138"/>
    <w:rsid w:val="00777941"/>
    <w:rsid w:val="00777B0F"/>
    <w:rsid w:val="0078595B"/>
    <w:rsid w:val="00790BAF"/>
    <w:rsid w:val="007A044C"/>
    <w:rsid w:val="007A1748"/>
    <w:rsid w:val="007A52FE"/>
    <w:rsid w:val="007B1BE4"/>
    <w:rsid w:val="007C709B"/>
    <w:rsid w:val="007D237A"/>
    <w:rsid w:val="007D3B02"/>
    <w:rsid w:val="007E7423"/>
    <w:rsid w:val="007E79CD"/>
    <w:rsid w:val="00803D8F"/>
    <w:rsid w:val="008111C1"/>
    <w:rsid w:val="008124C0"/>
    <w:rsid w:val="00813279"/>
    <w:rsid w:val="008171DC"/>
    <w:rsid w:val="0081784A"/>
    <w:rsid w:val="00820B5B"/>
    <w:rsid w:val="00821A01"/>
    <w:rsid w:val="00830CA3"/>
    <w:rsid w:val="00835B75"/>
    <w:rsid w:val="0084096C"/>
    <w:rsid w:val="00861929"/>
    <w:rsid w:val="008647F5"/>
    <w:rsid w:val="008810BE"/>
    <w:rsid w:val="00890243"/>
    <w:rsid w:val="0089081F"/>
    <w:rsid w:val="00890EEA"/>
    <w:rsid w:val="00893EF2"/>
    <w:rsid w:val="0089588A"/>
    <w:rsid w:val="00896E15"/>
    <w:rsid w:val="008974F0"/>
    <w:rsid w:val="008A2B7B"/>
    <w:rsid w:val="008B1D40"/>
    <w:rsid w:val="008B693B"/>
    <w:rsid w:val="008C6330"/>
    <w:rsid w:val="008D1C7F"/>
    <w:rsid w:val="008E3DE8"/>
    <w:rsid w:val="008F12F0"/>
    <w:rsid w:val="009031B8"/>
    <w:rsid w:val="00903429"/>
    <w:rsid w:val="009070E9"/>
    <w:rsid w:val="009109A2"/>
    <w:rsid w:val="00920563"/>
    <w:rsid w:val="00921485"/>
    <w:rsid w:val="00921EBA"/>
    <w:rsid w:val="00921EF8"/>
    <w:rsid w:val="009225CE"/>
    <w:rsid w:val="00940B78"/>
    <w:rsid w:val="00941D8E"/>
    <w:rsid w:val="00945718"/>
    <w:rsid w:val="00947F62"/>
    <w:rsid w:val="0095761F"/>
    <w:rsid w:val="00973290"/>
    <w:rsid w:val="00983692"/>
    <w:rsid w:val="00984C7D"/>
    <w:rsid w:val="00992E4B"/>
    <w:rsid w:val="009A6B9F"/>
    <w:rsid w:val="009B258D"/>
    <w:rsid w:val="009B39C6"/>
    <w:rsid w:val="009C45AA"/>
    <w:rsid w:val="009D37F6"/>
    <w:rsid w:val="009D54B5"/>
    <w:rsid w:val="009D5EA4"/>
    <w:rsid w:val="009E2C7F"/>
    <w:rsid w:val="009E33B9"/>
    <w:rsid w:val="009E5ADC"/>
    <w:rsid w:val="009F3439"/>
    <w:rsid w:val="009F4B9C"/>
    <w:rsid w:val="00A00E77"/>
    <w:rsid w:val="00A06847"/>
    <w:rsid w:val="00A06AE0"/>
    <w:rsid w:val="00A0711C"/>
    <w:rsid w:val="00A07BE6"/>
    <w:rsid w:val="00A10566"/>
    <w:rsid w:val="00A15E85"/>
    <w:rsid w:val="00A301BE"/>
    <w:rsid w:val="00A311C3"/>
    <w:rsid w:val="00A3155F"/>
    <w:rsid w:val="00A3343C"/>
    <w:rsid w:val="00A46298"/>
    <w:rsid w:val="00A475F5"/>
    <w:rsid w:val="00A51EC5"/>
    <w:rsid w:val="00A533BB"/>
    <w:rsid w:val="00A62020"/>
    <w:rsid w:val="00A62E79"/>
    <w:rsid w:val="00A67B98"/>
    <w:rsid w:val="00A755E6"/>
    <w:rsid w:val="00A814B6"/>
    <w:rsid w:val="00AA77CB"/>
    <w:rsid w:val="00AC1DFB"/>
    <w:rsid w:val="00AC48C5"/>
    <w:rsid w:val="00AD1C6F"/>
    <w:rsid w:val="00AD2BF6"/>
    <w:rsid w:val="00AD5FEE"/>
    <w:rsid w:val="00AE3115"/>
    <w:rsid w:val="00AF0057"/>
    <w:rsid w:val="00AF6D61"/>
    <w:rsid w:val="00AF6FF6"/>
    <w:rsid w:val="00B0034F"/>
    <w:rsid w:val="00B026E3"/>
    <w:rsid w:val="00B16922"/>
    <w:rsid w:val="00B31628"/>
    <w:rsid w:val="00B3799D"/>
    <w:rsid w:val="00B41BF2"/>
    <w:rsid w:val="00B705C8"/>
    <w:rsid w:val="00B7076A"/>
    <w:rsid w:val="00B7517B"/>
    <w:rsid w:val="00B7684E"/>
    <w:rsid w:val="00B7796B"/>
    <w:rsid w:val="00B8351D"/>
    <w:rsid w:val="00B865A5"/>
    <w:rsid w:val="00B9220A"/>
    <w:rsid w:val="00BA00EE"/>
    <w:rsid w:val="00BA1AF8"/>
    <w:rsid w:val="00BA2D80"/>
    <w:rsid w:val="00BA7C84"/>
    <w:rsid w:val="00BB48DB"/>
    <w:rsid w:val="00BC3606"/>
    <w:rsid w:val="00BD06FB"/>
    <w:rsid w:val="00BD1F5C"/>
    <w:rsid w:val="00BE16F1"/>
    <w:rsid w:val="00BF0E48"/>
    <w:rsid w:val="00BF1816"/>
    <w:rsid w:val="00BF5FD9"/>
    <w:rsid w:val="00C00497"/>
    <w:rsid w:val="00C027CA"/>
    <w:rsid w:val="00C07373"/>
    <w:rsid w:val="00C20E85"/>
    <w:rsid w:val="00C21D11"/>
    <w:rsid w:val="00C26CB4"/>
    <w:rsid w:val="00C406D4"/>
    <w:rsid w:val="00C54E03"/>
    <w:rsid w:val="00C55B1E"/>
    <w:rsid w:val="00C64155"/>
    <w:rsid w:val="00C74666"/>
    <w:rsid w:val="00C74896"/>
    <w:rsid w:val="00C8404A"/>
    <w:rsid w:val="00C850A5"/>
    <w:rsid w:val="00C90147"/>
    <w:rsid w:val="00CA25E4"/>
    <w:rsid w:val="00CA4322"/>
    <w:rsid w:val="00CA57A4"/>
    <w:rsid w:val="00CA58ED"/>
    <w:rsid w:val="00CA5A95"/>
    <w:rsid w:val="00CB47BC"/>
    <w:rsid w:val="00CB511C"/>
    <w:rsid w:val="00CC0C0E"/>
    <w:rsid w:val="00CC39B1"/>
    <w:rsid w:val="00CC5545"/>
    <w:rsid w:val="00CE383F"/>
    <w:rsid w:val="00CE723D"/>
    <w:rsid w:val="00CF060E"/>
    <w:rsid w:val="00D05C3B"/>
    <w:rsid w:val="00D07020"/>
    <w:rsid w:val="00D208ED"/>
    <w:rsid w:val="00D24712"/>
    <w:rsid w:val="00D33E93"/>
    <w:rsid w:val="00D3689C"/>
    <w:rsid w:val="00D373C7"/>
    <w:rsid w:val="00D37BB5"/>
    <w:rsid w:val="00D4104E"/>
    <w:rsid w:val="00D43D09"/>
    <w:rsid w:val="00D500F1"/>
    <w:rsid w:val="00D525AA"/>
    <w:rsid w:val="00D60E51"/>
    <w:rsid w:val="00D65631"/>
    <w:rsid w:val="00D668CE"/>
    <w:rsid w:val="00D67CBD"/>
    <w:rsid w:val="00D72EFB"/>
    <w:rsid w:val="00D76C32"/>
    <w:rsid w:val="00D85F5C"/>
    <w:rsid w:val="00D93F39"/>
    <w:rsid w:val="00D9487A"/>
    <w:rsid w:val="00DE125B"/>
    <w:rsid w:val="00DF2F7B"/>
    <w:rsid w:val="00E031E6"/>
    <w:rsid w:val="00E157BB"/>
    <w:rsid w:val="00E1620C"/>
    <w:rsid w:val="00E1667C"/>
    <w:rsid w:val="00E20F83"/>
    <w:rsid w:val="00E35A9C"/>
    <w:rsid w:val="00E47494"/>
    <w:rsid w:val="00E62C73"/>
    <w:rsid w:val="00E71082"/>
    <w:rsid w:val="00E71C58"/>
    <w:rsid w:val="00E74011"/>
    <w:rsid w:val="00E76819"/>
    <w:rsid w:val="00E76B96"/>
    <w:rsid w:val="00E77328"/>
    <w:rsid w:val="00E83FDC"/>
    <w:rsid w:val="00E87506"/>
    <w:rsid w:val="00EA2FBC"/>
    <w:rsid w:val="00EB13AA"/>
    <w:rsid w:val="00EB2E29"/>
    <w:rsid w:val="00EB41F3"/>
    <w:rsid w:val="00EB4210"/>
    <w:rsid w:val="00EB6D7C"/>
    <w:rsid w:val="00EB6F59"/>
    <w:rsid w:val="00EC3EB1"/>
    <w:rsid w:val="00EC7427"/>
    <w:rsid w:val="00ED0DF1"/>
    <w:rsid w:val="00ED6C13"/>
    <w:rsid w:val="00EE597A"/>
    <w:rsid w:val="00EF631F"/>
    <w:rsid w:val="00F061A3"/>
    <w:rsid w:val="00F07940"/>
    <w:rsid w:val="00F12295"/>
    <w:rsid w:val="00F13A89"/>
    <w:rsid w:val="00F26BD3"/>
    <w:rsid w:val="00F34AB0"/>
    <w:rsid w:val="00F34E60"/>
    <w:rsid w:val="00F3735C"/>
    <w:rsid w:val="00F45AF1"/>
    <w:rsid w:val="00F471CC"/>
    <w:rsid w:val="00F52445"/>
    <w:rsid w:val="00F5288A"/>
    <w:rsid w:val="00F53FB6"/>
    <w:rsid w:val="00F5725E"/>
    <w:rsid w:val="00F64E15"/>
    <w:rsid w:val="00F72471"/>
    <w:rsid w:val="00F73657"/>
    <w:rsid w:val="00F8521B"/>
    <w:rsid w:val="00FA3AFA"/>
    <w:rsid w:val="00FA560C"/>
    <w:rsid w:val="00FA5E62"/>
    <w:rsid w:val="00FB064D"/>
    <w:rsid w:val="00FB520F"/>
    <w:rsid w:val="00FC520F"/>
    <w:rsid w:val="00FD21B9"/>
    <w:rsid w:val="00FD2651"/>
    <w:rsid w:val="00FE37A3"/>
    <w:rsid w:val="00FE789C"/>
    <w:rsid w:val="00FF5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B8598A"/>
  <w15:docId w15:val="{7465E701-6186-478B-B2FB-ADD6EBD70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7CB"/>
    <w:pPr>
      <w:spacing w:after="0" w:line="240" w:lineRule="auto"/>
    </w:pPr>
    <w:rPr>
      <w:rFonts w:ascii="Arial" w:eastAsia="Times New Roman" w:hAnsi="Arial" w:cs="Times New Roman"/>
      <w:sz w:val="23"/>
      <w:szCs w:val="23"/>
    </w:rPr>
  </w:style>
  <w:style w:type="paragraph" w:styleId="Heading1">
    <w:name w:val="heading 1"/>
    <w:basedOn w:val="Normal"/>
    <w:next w:val="Normal"/>
    <w:link w:val="Heading1Char"/>
    <w:qFormat/>
    <w:rsid w:val="00760175"/>
    <w:pPr>
      <w:keepNext/>
      <w:outlineLvl w:val="0"/>
    </w:pPr>
    <w:rPr>
      <w:b/>
      <w:bCs/>
    </w:rPr>
  </w:style>
  <w:style w:type="paragraph" w:styleId="Heading2">
    <w:name w:val="heading 2"/>
    <w:basedOn w:val="Normal"/>
    <w:next w:val="Normal"/>
    <w:link w:val="Heading2Char"/>
    <w:uiPriority w:val="9"/>
    <w:semiHidden/>
    <w:unhideWhenUsed/>
    <w:qFormat/>
    <w:rsid w:val="00FD265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6237"/>
    <w:rPr>
      <w:rFonts w:ascii="Tahoma" w:hAnsi="Tahoma" w:cs="Tahoma"/>
      <w:sz w:val="16"/>
      <w:szCs w:val="16"/>
    </w:rPr>
  </w:style>
  <w:style w:type="character" w:customStyle="1" w:styleId="BalloonTextChar">
    <w:name w:val="Balloon Text Char"/>
    <w:basedOn w:val="DefaultParagraphFont"/>
    <w:link w:val="BalloonText"/>
    <w:uiPriority w:val="99"/>
    <w:semiHidden/>
    <w:rsid w:val="003A6237"/>
    <w:rPr>
      <w:rFonts w:ascii="Tahoma" w:hAnsi="Tahoma" w:cs="Tahoma"/>
      <w:sz w:val="16"/>
      <w:szCs w:val="16"/>
    </w:rPr>
  </w:style>
  <w:style w:type="paragraph" w:styleId="Title">
    <w:name w:val="Title"/>
    <w:basedOn w:val="Normal"/>
    <w:link w:val="TitleChar"/>
    <w:qFormat/>
    <w:rsid w:val="003A6237"/>
    <w:pPr>
      <w:widowControl w:val="0"/>
      <w:autoSpaceDE w:val="0"/>
      <w:autoSpaceDN w:val="0"/>
      <w:adjustRightInd w:val="0"/>
      <w:jc w:val="center"/>
    </w:pPr>
    <w:rPr>
      <w:rFonts w:cs="Arial"/>
      <w:b/>
      <w:bCs/>
      <w:sz w:val="32"/>
      <w:szCs w:val="36"/>
      <w:lang w:val="en-US"/>
    </w:rPr>
  </w:style>
  <w:style w:type="character" w:customStyle="1" w:styleId="TitleChar">
    <w:name w:val="Title Char"/>
    <w:basedOn w:val="DefaultParagraphFont"/>
    <w:link w:val="Title"/>
    <w:rsid w:val="003A6237"/>
    <w:rPr>
      <w:rFonts w:ascii="Arial" w:eastAsia="Times New Roman" w:hAnsi="Arial" w:cs="Arial"/>
      <w:b/>
      <w:bCs/>
      <w:sz w:val="32"/>
      <w:szCs w:val="36"/>
      <w:lang w:val="en-US"/>
    </w:rPr>
  </w:style>
  <w:style w:type="paragraph" w:styleId="Subtitle">
    <w:name w:val="Subtitle"/>
    <w:basedOn w:val="Normal"/>
    <w:next w:val="Normal"/>
    <w:link w:val="SubtitleChar"/>
    <w:uiPriority w:val="11"/>
    <w:qFormat/>
    <w:rsid w:val="007D23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D237A"/>
    <w:rPr>
      <w:rFonts w:asciiTheme="majorHAnsi" w:eastAsiaTheme="majorEastAsia" w:hAnsiTheme="majorHAnsi" w:cstheme="majorBidi"/>
      <w:i/>
      <w:iCs/>
      <w:color w:val="4F81BD" w:themeColor="accent1"/>
      <w:spacing w:val="15"/>
      <w:sz w:val="24"/>
      <w:szCs w:val="24"/>
    </w:rPr>
  </w:style>
  <w:style w:type="paragraph" w:customStyle="1" w:styleId="Logo">
    <w:name w:val="Logo"/>
    <w:basedOn w:val="Normal"/>
    <w:uiPriority w:val="1"/>
    <w:qFormat/>
    <w:rsid w:val="007D237A"/>
    <w:pPr>
      <w:spacing w:after="1440"/>
      <w:ind w:left="72" w:right="72"/>
      <w:jc w:val="right"/>
    </w:pPr>
    <w:rPr>
      <w:rFonts w:ascii="Calibri" w:hAnsi="Calibri"/>
      <w:noProof/>
      <w:color w:val="59473F"/>
      <w:kern w:val="22"/>
      <w:sz w:val="52"/>
      <w:szCs w:val="52"/>
      <w:lang w:val="en-US" w:eastAsia="ja-JP"/>
      <w14:ligatures w14:val="standard"/>
    </w:rPr>
  </w:style>
  <w:style w:type="character" w:customStyle="1" w:styleId="Heading1Char">
    <w:name w:val="Heading 1 Char"/>
    <w:basedOn w:val="DefaultParagraphFont"/>
    <w:link w:val="Heading1"/>
    <w:rsid w:val="00760175"/>
    <w:rPr>
      <w:rFonts w:ascii="Arial" w:eastAsia="Times New Roman" w:hAnsi="Arial" w:cs="Times New Roman"/>
      <w:b/>
      <w:bCs/>
      <w:sz w:val="23"/>
      <w:szCs w:val="23"/>
    </w:rPr>
  </w:style>
  <w:style w:type="paragraph" w:styleId="ListParagraph">
    <w:name w:val="List Paragraph"/>
    <w:basedOn w:val="Normal"/>
    <w:link w:val="ListParagraphChar"/>
    <w:uiPriority w:val="34"/>
    <w:qFormat/>
    <w:rsid w:val="00F13A89"/>
    <w:pPr>
      <w:ind w:left="720"/>
      <w:contextualSpacing/>
    </w:pPr>
  </w:style>
  <w:style w:type="character" w:styleId="Hyperlink">
    <w:name w:val="Hyperlink"/>
    <w:basedOn w:val="DefaultParagraphFont"/>
    <w:uiPriority w:val="99"/>
    <w:unhideWhenUsed/>
    <w:rsid w:val="00FD2651"/>
    <w:rPr>
      <w:color w:val="0000FF" w:themeColor="hyperlink"/>
      <w:u w:val="single"/>
    </w:rPr>
  </w:style>
  <w:style w:type="character" w:customStyle="1" w:styleId="Heading2Char">
    <w:name w:val="Heading 2 Char"/>
    <w:basedOn w:val="DefaultParagraphFont"/>
    <w:link w:val="Heading2"/>
    <w:uiPriority w:val="9"/>
    <w:semiHidden/>
    <w:rsid w:val="00FD2651"/>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rsid w:val="00FD2651"/>
    <w:pPr>
      <w:tabs>
        <w:tab w:val="center" w:pos="4153"/>
        <w:tab w:val="right" w:pos="8306"/>
      </w:tabs>
    </w:pPr>
  </w:style>
  <w:style w:type="character" w:customStyle="1" w:styleId="FooterChar">
    <w:name w:val="Footer Char"/>
    <w:basedOn w:val="DefaultParagraphFont"/>
    <w:link w:val="Footer"/>
    <w:uiPriority w:val="99"/>
    <w:rsid w:val="00FD2651"/>
    <w:rPr>
      <w:rFonts w:ascii="Arial" w:eastAsia="Times New Roman" w:hAnsi="Arial" w:cs="Times New Roman"/>
      <w:sz w:val="23"/>
      <w:szCs w:val="23"/>
    </w:rPr>
  </w:style>
  <w:style w:type="character" w:styleId="CommentReference">
    <w:name w:val="annotation reference"/>
    <w:basedOn w:val="DefaultParagraphFont"/>
    <w:uiPriority w:val="99"/>
    <w:semiHidden/>
    <w:unhideWhenUsed/>
    <w:rsid w:val="00CF060E"/>
    <w:rPr>
      <w:sz w:val="16"/>
      <w:szCs w:val="16"/>
    </w:rPr>
  </w:style>
  <w:style w:type="paragraph" w:styleId="CommentText">
    <w:name w:val="annotation text"/>
    <w:basedOn w:val="Normal"/>
    <w:link w:val="CommentTextChar"/>
    <w:uiPriority w:val="99"/>
    <w:semiHidden/>
    <w:unhideWhenUsed/>
    <w:rsid w:val="00CF060E"/>
    <w:rPr>
      <w:sz w:val="20"/>
      <w:szCs w:val="20"/>
    </w:rPr>
  </w:style>
  <w:style w:type="character" w:customStyle="1" w:styleId="CommentTextChar">
    <w:name w:val="Comment Text Char"/>
    <w:basedOn w:val="DefaultParagraphFont"/>
    <w:link w:val="CommentText"/>
    <w:uiPriority w:val="99"/>
    <w:semiHidden/>
    <w:rsid w:val="00CF060E"/>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F060E"/>
    <w:rPr>
      <w:b/>
      <w:bCs/>
    </w:rPr>
  </w:style>
  <w:style w:type="character" w:customStyle="1" w:styleId="CommentSubjectChar">
    <w:name w:val="Comment Subject Char"/>
    <w:basedOn w:val="CommentTextChar"/>
    <w:link w:val="CommentSubject"/>
    <w:uiPriority w:val="99"/>
    <w:semiHidden/>
    <w:rsid w:val="00CF060E"/>
    <w:rPr>
      <w:rFonts w:ascii="Arial" w:eastAsia="Times New Roman" w:hAnsi="Arial" w:cs="Times New Roman"/>
      <w:b/>
      <w:bCs/>
      <w:sz w:val="20"/>
      <w:szCs w:val="20"/>
    </w:rPr>
  </w:style>
  <w:style w:type="table" w:styleId="TableGrid">
    <w:name w:val="Table Grid"/>
    <w:basedOn w:val="TableNormal"/>
    <w:uiPriority w:val="59"/>
    <w:rsid w:val="00817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11pt">
    <w:name w:val="Style Arial 11 pt"/>
    <w:basedOn w:val="Normal"/>
    <w:rsid w:val="00167FE8"/>
    <w:pPr>
      <w:spacing w:before="240" w:after="240"/>
      <w:jc w:val="both"/>
    </w:pPr>
    <w:rPr>
      <w:sz w:val="22"/>
      <w:szCs w:val="22"/>
    </w:rPr>
  </w:style>
  <w:style w:type="paragraph" w:styleId="E-mailSignature">
    <w:name w:val="E-mail Signature"/>
    <w:basedOn w:val="Normal"/>
    <w:link w:val="E-mailSignatureChar"/>
    <w:rsid w:val="00167FE8"/>
    <w:rPr>
      <w:rFonts w:ascii="Times New Roman" w:hAnsi="Times New Roman"/>
      <w:sz w:val="24"/>
      <w:szCs w:val="24"/>
      <w:lang w:eastAsia="en-GB"/>
    </w:rPr>
  </w:style>
  <w:style w:type="character" w:customStyle="1" w:styleId="E-mailSignatureChar">
    <w:name w:val="E-mail Signature Char"/>
    <w:basedOn w:val="DefaultParagraphFont"/>
    <w:link w:val="E-mailSignature"/>
    <w:rsid w:val="00167FE8"/>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462B5"/>
    <w:rPr>
      <w:color w:val="800080" w:themeColor="followedHyperlink"/>
      <w:u w:val="single"/>
    </w:rPr>
  </w:style>
  <w:style w:type="paragraph" w:styleId="EndnoteText">
    <w:name w:val="endnote text"/>
    <w:basedOn w:val="Normal"/>
    <w:link w:val="EndnoteTextChar"/>
    <w:uiPriority w:val="99"/>
    <w:semiHidden/>
    <w:unhideWhenUsed/>
    <w:rsid w:val="00EB2E29"/>
    <w:rPr>
      <w:sz w:val="20"/>
      <w:szCs w:val="20"/>
    </w:rPr>
  </w:style>
  <w:style w:type="character" w:customStyle="1" w:styleId="EndnoteTextChar">
    <w:name w:val="Endnote Text Char"/>
    <w:basedOn w:val="DefaultParagraphFont"/>
    <w:link w:val="EndnoteText"/>
    <w:uiPriority w:val="99"/>
    <w:semiHidden/>
    <w:rsid w:val="00EB2E29"/>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EB2E29"/>
    <w:rPr>
      <w:vertAlign w:val="superscript"/>
    </w:rPr>
  </w:style>
  <w:style w:type="paragraph" w:styleId="FootnoteText">
    <w:name w:val="footnote text"/>
    <w:basedOn w:val="Normal"/>
    <w:link w:val="FootnoteTextChar"/>
    <w:unhideWhenUsed/>
    <w:rsid w:val="00EB2E29"/>
    <w:rPr>
      <w:sz w:val="20"/>
      <w:szCs w:val="20"/>
    </w:rPr>
  </w:style>
  <w:style w:type="character" w:customStyle="1" w:styleId="FootnoteTextChar">
    <w:name w:val="Footnote Text Char"/>
    <w:basedOn w:val="DefaultParagraphFont"/>
    <w:link w:val="FootnoteText"/>
    <w:rsid w:val="00EB2E29"/>
    <w:rPr>
      <w:rFonts w:ascii="Arial" w:eastAsia="Times New Roman" w:hAnsi="Arial" w:cs="Times New Roman"/>
      <w:sz w:val="20"/>
      <w:szCs w:val="20"/>
    </w:rPr>
  </w:style>
  <w:style w:type="character" w:styleId="FootnoteReference">
    <w:name w:val="footnote reference"/>
    <w:basedOn w:val="DefaultParagraphFont"/>
    <w:uiPriority w:val="99"/>
    <w:unhideWhenUsed/>
    <w:rsid w:val="00EB2E29"/>
    <w:rPr>
      <w:vertAlign w:val="superscript"/>
    </w:rPr>
  </w:style>
  <w:style w:type="paragraph" w:customStyle="1" w:styleId="FAHeading">
    <w:name w:val="FA Heading"/>
    <w:basedOn w:val="NormalWeb"/>
    <w:rsid w:val="004B058A"/>
    <w:pPr>
      <w:shd w:val="clear" w:color="auto" w:fill="FFFFFF"/>
      <w:spacing w:before="100" w:after="100"/>
    </w:pPr>
    <w:rPr>
      <w:rFonts w:ascii="Georgia" w:hAnsi="Georgia" w:cs="Arial"/>
      <w:b/>
      <w:color w:val="9933FF"/>
      <w:sz w:val="36"/>
      <w:szCs w:val="36"/>
    </w:rPr>
  </w:style>
  <w:style w:type="character" w:styleId="IntenseEmphasis">
    <w:name w:val="Intense Emphasis"/>
    <w:qFormat/>
    <w:rsid w:val="004B058A"/>
    <w:rPr>
      <w:b/>
      <w:bCs/>
      <w:i/>
      <w:iCs/>
      <w:color w:val="365F91"/>
    </w:rPr>
  </w:style>
  <w:style w:type="paragraph" w:styleId="NormalWeb">
    <w:name w:val="Normal (Web)"/>
    <w:basedOn w:val="Normal"/>
    <w:uiPriority w:val="99"/>
    <w:semiHidden/>
    <w:unhideWhenUsed/>
    <w:rsid w:val="004B058A"/>
    <w:rPr>
      <w:rFonts w:ascii="Times New Roman" w:hAnsi="Times New Roman"/>
      <w:sz w:val="24"/>
      <w:szCs w:val="24"/>
    </w:rPr>
  </w:style>
  <w:style w:type="paragraph" w:styleId="NoSpacing">
    <w:name w:val="No Spacing"/>
    <w:uiPriority w:val="1"/>
    <w:qFormat/>
    <w:rsid w:val="008810BE"/>
    <w:pPr>
      <w:spacing w:after="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AC1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7BE6"/>
    <w:pPr>
      <w:tabs>
        <w:tab w:val="center" w:pos="4513"/>
        <w:tab w:val="right" w:pos="9026"/>
      </w:tabs>
    </w:pPr>
  </w:style>
  <w:style w:type="character" w:customStyle="1" w:styleId="HeaderChar">
    <w:name w:val="Header Char"/>
    <w:basedOn w:val="DefaultParagraphFont"/>
    <w:link w:val="Header"/>
    <w:uiPriority w:val="99"/>
    <w:rsid w:val="00A07BE6"/>
    <w:rPr>
      <w:rFonts w:ascii="Arial" w:eastAsia="Times New Roman" w:hAnsi="Arial" w:cs="Times New Roman"/>
      <w:sz w:val="23"/>
      <w:szCs w:val="23"/>
    </w:rPr>
  </w:style>
  <w:style w:type="character" w:customStyle="1" w:styleId="ListParagraphChar">
    <w:name w:val="List Paragraph Char"/>
    <w:basedOn w:val="DefaultParagraphFont"/>
    <w:link w:val="ListParagraph"/>
    <w:uiPriority w:val="34"/>
    <w:locked/>
    <w:rsid w:val="00370ED6"/>
    <w:rPr>
      <w:rFonts w:ascii="Arial" w:eastAsia="Times New Roman" w:hAnsi="Arial" w:cs="Times New Roman"/>
      <w:sz w:val="23"/>
      <w:szCs w:val="23"/>
    </w:rPr>
  </w:style>
  <w:style w:type="paragraph" w:customStyle="1" w:styleId="TableTextBulleted">
    <w:name w:val="Table Text Bulleted"/>
    <w:basedOn w:val="Normal"/>
    <w:rsid w:val="00761FB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866355">
      <w:bodyDiv w:val="1"/>
      <w:marLeft w:val="0"/>
      <w:marRight w:val="0"/>
      <w:marTop w:val="0"/>
      <w:marBottom w:val="0"/>
      <w:divBdr>
        <w:top w:val="none" w:sz="0" w:space="0" w:color="auto"/>
        <w:left w:val="none" w:sz="0" w:space="0" w:color="auto"/>
        <w:bottom w:val="none" w:sz="0" w:space="0" w:color="auto"/>
        <w:right w:val="none" w:sz="0" w:space="0" w:color="auto"/>
      </w:divBdr>
    </w:div>
    <w:div w:id="1058936551">
      <w:bodyDiv w:val="1"/>
      <w:marLeft w:val="0"/>
      <w:marRight w:val="0"/>
      <w:marTop w:val="0"/>
      <w:marBottom w:val="0"/>
      <w:divBdr>
        <w:top w:val="none" w:sz="0" w:space="0" w:color="auto"/>
        <w:left w:val="none" w:sz="0" w:space="0" w:color="auto"/>
        <w:bottom w:val="none" w:sz="0" w:space="0" w:color="auto"/>
        <w:right w:val="none" w:sz="0" w:space="0" w:color="auto"/>
      </w:divBdr>
    </w:div>
    <w:div w:id="1154220628">
      <w:bodyDiv w:val="1"/>
      <w:marLeft w:val="0"/>
      <w:marRight w:val="0"/>
      <w:marTop w:val="0"/>
      <w:marBottom w:val="0"/>
      <w:divBdr>
        <w:top w:val="none" w:sz="0" w:space="0" w:color="auto"/>
        <w:left w:val="none" w:sz="0" w:space="0" w:color="auto"/>
        <w:bottom w:val="none" w:sz="0" w:space="0" w:color="auto"/>
        <w:right w:val="none" w:sz="0" w:space="0" w:color="auto"/>
      </w:divBdr>
    </w:div>
    <w:div w:id="1179730750">
      <w:bodyDiv w:val="1"/>
      <w:marLeft w:val="0"/>
      <w:marRight w:val="0"/>
      <w:marTop w:val="0"/>
      <w:marBottom w:val="0"/>
      <w:divBdr>
        <w:top w:val="none" w:sz="0" w:space="0" w:color="auto"/>
        <w:left w:val="none" w:sz="0" w:space="0" w:color="auto"/>
        <w:bottom w:val="none" w:sz="0" w:space="0" w:color="auto"/>
        <w:right w:val="none" w:sz="0" w:space="0" w:color="auto"/>
      </w:divBdr>
    </w:div>
    <w:div w:id="1225485622">
      <w:bodyDiv w:val="1"/>
      <w:marLeft w:val="0"/>
      <w:marRight w:val="0"/>
      <w:marTop w:val="0"/>
      <w:marBottom w:val="0"/>
      <w:divBdr>
        <w:top w:val="none" w:sz="0" w:space="0" w:color="auto"/>
        <w:left w:val="none" w:sz="0" w:space="0" w:color="auto"/>
        <w:bottom w:val="none" w:sz="0" w:space="0" w:color="auto"/>
        <w:right w:val="none" w:sz="0" w:space="0" w:color="auto"/>
      </w:divBdr>
    </w:div>
    <w:div w:id="1310400029">
      <w:bodyDiv w:val="1"/>
      <w:marLeft w:val="0"/>
      <w:marRight w:val="0"/>
      <w:marTop w:val="0"/>
      <w:marBottom w:val="0"/>
      <w:divBdr>
        <w:top w:val="none" w:sz="0" w:space="0" w:color="auto"/>
        <w:left w:val="none" w:sz="0" w:space="0" w:color="auto"/>
        <w:bottom w:val="none" w:sz="0" w:space="0" w:color="auto"/>
        <w:right w:val="none" w:sz="0" w:space="0" w:color="auto"/>
      </w:divBdr>
    </w:div>
    <w:div w:id="1513256564">
      <w:bodyDiv w:val="1"/>
      <w:marLeft w:val="0"/>
      <w:marRight w:val="0"/>
      <w:marTop w:val="0"/>
      <w:marBottom w:val="0"/>
      <w:divBdr>
        <w:top w:val="none" w:sz="0" w:space="0" w:color="auto"/>
        <w:left w:val="none" w:sz="0" w:space="0" w:color="auto"/>
        <w:bottom w:val="none" w:sz="0" w:space="0" w:color="auto"/>
        <w:right w:val="none" w:sz="0" w:space="0" w:color="auto"/>
      </w:divBdr>
    </w:div>
    <w:div w:id="161717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earning.ncsct.co.uk/vba-stage_1" TargetMode="External"/><Relationship Id="rId18" Type="http://schemas.openxmlformats.org/officeDocument/2006/relationships/hyperlink" Target="mailto:publichealth@brighton-hove.gov.uk" TargetMode="External"/><Relationship Id="rId26" Type="http://schemas.openxmlformats.org/officeDocument/2006/relationships/image" Target="media/image7.PNG"/><Relationship Id="rId39" Type="http://schemas.openxmlformats.org/officeDocument/2006/relationships/hyperlink" Target="https://www.nice.org.uk" TargetMode="External"/><Relationship Id="rId21" Type="http://schemas.openxmlformats.org/officeDocument/2006/relationships/hyperlink" Target="https://learning.brighton-hove.gov.uk/cpd/portal.asp" TargetMode="External"/><Relationship Id="rId34" Type="http://schemas.openxmlformats.org/officeDocument/2006/relationships/hyperlink" Target="https://www.nice.org.uk/guidance/ng92" TargetMode="External"/><Relationship Id="rId42" Type="http://schemas.openxmlformats.org/officeDocument/2006/relationships/hyperlink" Target="https://www.brighton-hove.gov.uk/content/health/stop-smoking" TargetMode="External"/><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ghtonandhovelscb.org.uk/safeguarding-adults-board/" TargetMode="External"/><Relationship Id="rId29" Type="http://schemas.openxmlformats.org/officeDocument/2006/relationships/image" Target="media/image10.PNG"/><Relationship Id="rId11" Type="http://schemas.openxmlformats.org/officeDocument/2006/relationships/hyperlink" Target="https://www.brighton-hove.gov.uk/content/health/your-healthy-lifestyle/make-a-healthy-lifestyles-referral" TargetMode="External"/><Relationship Id="rId24" Type="http://schemas.openxmlformats.org/officeDocument/2006/relationships/image" Target="media/image6.PNG"/><Relationship Id="rId32" Type="http://schemas.openxmlformats.org/officeDocument/2006/relationships/hyperlink" Target="http://elearning.ncsct.co.uk/e_cigarettes-stage_1" TargetMode="External"/><Relationship Id="rId37" Type="http://schemas.openxmlformats.org/officeDocument/2006/relationships/hyperlink" Target="http://www.nhs.uk/Livewell/smoking/Pages/Teensmokersquit.aspx" TargetMode="External"/><Relationship Id="rId40" Type="http://schemas.openxmlformats.org/officeDocument/2006/relationships/hyperlink" Target="http://www.ncsct.co.uk" TargetMode="External"/><Relationship Id="rId45" Type="http://schemas.openxmlformats.org/officeDocument/2006/relationships/hyperlink" Target="https://www.brighton-hove.gov.uk/content/health/stop-smoking" TargetMode="External"/><Relationship Id="rId5" Type="http://schemas.openxmlformats.org/officeDocument/2006/relationships/webSettings" Target="webSettings.xml"/><Relationship Id="rId15" Type="http://schemas.openxmlformats.org/officeDocument/2006/relationships/hyperlink" Target="http://www.gov.uk/disclosure-barring-service-check/overview"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www.ncsct.co.uk/publication_The-Russell-Standard.php"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learning.brighton-hove.gov.uk/cpd/portal.asp" TargetMode="External"/><Relationship Id="rId31" Type="http://schemas.openxmlformats.org/officeDocument/2006/relationships/hyperlink" Target="https://www.nhs.uk/smokefree" TargetMode="External"/><Relationship Id="rId44" Type="http://schemas.openxmlformats.org/officeDocument/2006/relationships/hyperlink" Target="https://www.brighton-hove.gov.uk/content/health/stop-smoking" TargetMode="External"/><Relationship Id="rId4" Type="http://schemas.openxmlformats.org/officeDocument/2006/relationships/settings" Target="settings.xml"/><Relationship Id="rId9" Type="http://schemas.openxmlformats.org/officeDocument/2006/relationships/hyperlink" Target="https://www.ncsct.co.uk/usr/pub/Remote%20consultations.pdf" TargetMode="External"/><Relationship Id="rId14" Type="http://schemas.openxmlformats.org/officeDocument/2006/relationships/hyperlink" Target="http://elearning.ncsct.co.uk/e_cigarettes-stage_1"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www.brighton-hove.gov.uk/content/health/stop-smoking" TargetMode="External"/><Relationship Id="rId35" Type="http://schemas.openxmlformats.org/officeDocument/2006/relationships/hyperlink" Target="https://www.nice.org.uk/guidance/ph14" TargetMode="External"/><Relationship Id="rId43" Type="http://schemas.openxmlformats.org/officeDocument/2006/relationships/hyperlink" Target="https://www.brighton-hove.gov.uk/content/health/stop-smoking"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e-lfh.org.uk/programmes/making-every-contact-count/" TargetMode="External"/><Relationship Id="rId17" Type="http://schemas.openxmlformats.org/officeDocument/2006/relationships/hyperlink" Target="http://www.brightonandhovelscb.org.uk/" TargetMode="External"/><Relationship Id="rId25" Type="http://schemas.openxmlformats.org/officeDocument/2006/relationships/hyperlink" Target="mailto:learning@brighton-hove.gov.uk" TargetMode="External"/><Relationship Id="rId33" Type="http://schemas.openxmlformats.org/officeDocument/2006/relationships/hyperlink" Target="https://www.findavapeshop.com/find-a-shop/" TargetMode="External"/><Relationship Id="rId38" Type="http://schemas.openxmlformats.org/officeDocument/2006/relationships/hyperlink" Target="https://assets.publishing.service.gov.uk/government/uploads/system/uploads/attachment_data/file/714365/tobacco-control-delivery-plan-2017-to-2022.pdf" TargetMode="External"/><Relationship Id="rId46" Type="http://schemas.openxmlformats.org/officeDocument/2006/relationships/hyperlink" Target="https://www.cppe.ac.uk/programmes/l/safegrdingl1-a-03/" TargetMode="External"/><Relationship Id="rId20" Type="http://schemas.openxmlformats.org/officeDocument/2006/relationships/image" Target="media/image3.jpeg"/><Relationship Id="rId41" Type="http://schemas.openxmlformats.org/officeDocument/2006/relationships/hyperlink" Target="https://bnf.nice.org.uk/drug/nicotine.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33022/Ecigarettes_an_evidence_update_A_report_commissioned_by_Public_Health_England_FINAL.pdf" TargetMode="External"/><Relationship Id="rId13" Type="http://schemas.openxmlformats.org/officeDocument/2006/relationships/hyperlink" Target="https://assets.publishing.service.gov.uk/government/uploads/system/uploads/attachment_data/file/714365/tobacco-control-delivery-plan-2017-to-2022.pdf" TargetMode="External"/><Relationship Id="rId3" Type="http://schemas.openxmlformats.org/officeDocument/2006/relationships/hyperlink" Target="https://www.brighton-hove.gov.uk/content/health/your-healthy-lifestyle/make-a-healthy-lifestyles-referral" TargetMode="External"/><Relationship Id="rId7" Type="http://schemas.openxmlformats.org/officeDocument/2006/relationships/hyperlink" Target="https://assets.publishing.service.gov.uk/government/uploads/system/uploads/attachment_data/file/733022/Ecigarettes_an_evidence_update_A_report_commissioned_by_Public_Health_England_FINAL.pdf" TargetMode="External"/><Relationship Id="rId12" Type="http://schemas.openxmlformats.org/officeDocument/2006/relationships/hyperlink" Target="http://www.ash.org.uk/smokingstillkills" TargetMode="External"/><Relationship Id="rId2" Type="http://schemas.openxmlformats.org/officeDocument/2006/relationships/hyperlink" Target="https://www.findavapeshop.com/find-a-shop/" TargetMode="External"/><Relationship Id="rId1" Type="http://schemas.openxmlformats.org/officeDocument/2006/relationships/hyperlink" Target="https://assets.publishing.service.gov.uk/government/uploads/system/uploads/attachment_data/file/714365/tobacco-control-delivery-plan-2017-to-2022.pdf" TargetMode="External"/><Relationship Id="rId6" Type="http://schemas.openxmlformats.org/officeDocument/2006/relationships/hyperlink" Target="https://www.brighton-hove.gov.uk/content/health/stop-smoking" TargetMode="External"/><Relationship Id="rId11" Type="http://schemas.openxmlformats.org/officeDocument/2006/relationships/hyperlink" Target="http://ash.org.uk/files/documents/ASH_108.pdf" TargetMode="External"/><Relationship Id="rId5" Type="http://schemas.openxmlformats.org/officeDocument/2006/relationships/hyperlink" Target="https://learning.nspcc.org.uk/media/1541/gillick-competency-factsheet.pdf" TargetMode="External"/><Relationship Id="rId15" Type="http://schemas.openxmlformats.org/officeDocument/2006/relationships/hyperlink" Target="https://bnf.nice.org.uk/drug/nicotine.html" TargetMode="External"/><Relationship Id="rId10" Type="http://schemas.openxmlformats.org/officeDocument/2006/relationships/hyperlink" Target="http://ash.org.uk/files/documents/ASH_108.pdf" TargetMode="External"/><Relationship Id="rId4" Type="http://schemas.openxmlformats.org/officeDocument/2006/relationships/hyperlink" Target="http://elearning.ncsct.co.uk/" TargetMode="External"/><Relationship Id="rId9" Type="http://schemas.openxmlformats.org/officeDocument/2006/relationships/hyperlink" Target="http://elearning.ncsct.co.uk/usr/docs/Royal%20College%20of%20Physicians.%20Nicotine%20without%20smoke.%202016.pdf" TargetMode="External"/><Relationship Id="rId14" Type="http://schemas.openxmlformats.org/officeDocument/2006/relationships/hyperlink" Target="http://www.ncsc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NHS15</b:Tag>
    <b:SourceType>InternetSite</b:SourceType>
    <b:Guid>{48DE0DDB-6418-4A6D-A74F-63D834F5C909}</b:Guid>
    <b:Title>Health and Wellbeing of 15-year-olds in England - Main findings from the What About YOUth? Survey 2014</b:Title>
    <b:Year>2015</b:Year>
    <b:Author>
      <b:Author>
        <b:Corporate>NHS Digital</b:Corporate>
      </b:Author>
    </b:Author>
    <b:InternetSiteTitle>NHS Digital</b:InternetSiteTitle>
    <b:YearAccessed>2016</b:YearAccessed>
    <b:MonthAccessed>November</b:MonthAccessed>
    <b:DayAccessed>25</b:DayAccessed>
    <b:URL>http://content.digital.nhs.uk/catalogue/PUB19244</b:URL>
    <b:RefOrder>2</b:RefOrder>
  </b:Source>
  <b:Source>
    <b:Tag>Bri15</b:Tag>
    <b:SourceType>InternetSite</b:SourceType>
    <b:Guid>{55AE1234-529B-4B80-B790-EAB5952638F2}</b:Guid>
    <b:Author>
      <b:Author>
        <b:Corporate>Brighton &amp; Hove City Council</b:Corporate>
      </b:Author>
    </b:Author>
    <b:Title>Surveys</b:Title>
    <b:InternetSiteTitle>The Connected City</b:InternetSiteTitle>
    <b:Year>2015</b:Year>
    <b:YearAccessed>2016</b:YearAccessed>
    <b:MonthAccessed>November </b:MonthAccessed>
    <b:DayAccessed>25</b:DayAccessed>
    <b:URL>http://www.bhconnected.org.uk/content/surveys</b:URL>
    <b:RefOrder>1</b:RefOrder>
  </b:Source>
</b:Sources>
</file>

<file path=customXml/itemProps1.xml><?xml version="1.0" encoding="utf-8"?>
<ds:datastoreItem xmlns:ds="http://schemas.openxmlformats.org/officeDocument/2006/customXml" ds:itemID="{7C3A611D-A2D5-448A-B813-BC899E24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9796</Words>
  <Characters>55842</Characters>
  <Application>Microsoft Office Word</Application>
  <DocSecurity>4</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BHCC</Company>
  <LinksUpToDate>false</LinksUpToDate>
  <CharactersWithSpaces>65507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Robb</dc:creator>
  <cp:lastModifiedBy>Marie Hockley</cp:lastModifiedBy>
  <cp:revision>2</cp:revision>
  <cp:lastPrinted>2021-06-28T15:36:00Z</cp:lastPrinted>
  <dcterms:created xsi:type="dcterms:W3CDTF">2021-08-04T08:43:00Z</dcterms:created>
  <dcterms:modified xsi:type="dcterms:W3CDTF">2021-08-04T08:43:00Z</dcterms:modified>
</cp:coreProperties>
</file>